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6DE21" w14:textId="77777777" w:rsidR="00D16E97" w:rsidRPr="004540CD" w:rsidRDefault="001B15C7" w:rsidP="00013A24">
      <w:pPr>
        <w:rPr>
          <w:lang w:val="cy-GB"/>
        </w:rPr>
      </w:pPr>
      <w:r w:rsidRPr="004540CD">
        <w:rPr>
          <w:lang w:val="cy-GB"/>
        </w:rPr>
        <w:t xml:space="preserve"> </w:t>
      </w:r>
    </w:p>
    <w:sdt>
      <w:sdtPr>
        <w:rPr>
          <w:lang w:val="cy-GB"/>
        </w:rPr>
        <w:id w:val="622734834"/>
        <w:docPartObj>
          <w:docPartGallery w:val="Cover Pages"/>
          <w:docPartUnique/>
        </w:docPartObj>
      </w:sdtPr>
      <w:sdtEndPr/>
      <w:sdtContent>
        <w:p w14:paraId="1BB4767A" w14:textId="77777777" w:rsidR="00013A24" w:rsidRPr="004540CD" w:rsidRDefault="00013A24" w:rsidP="00013A24">
          <w:pPr>
            <w:rPr>
              <w:lang w:val="cy-GB"/>
            </w:rPr>
          </w:pPr>
        </w:p>
        <w:p w14:paraId="7531DBBE" w14:textId="77777777" w:rsidR="00013A24" w:rsidRPr="004540CD" w:rsidRDefault="007C48E5" w:rsidP="00013A24">
          <w:pPr>
            <w:rPr>
              <w:lang w:val="cy-GB"/>
            </w:rPr>
          </w:pPr>
        </w:p>
      </w:sdtContent>
    </w:sdt>
    <w:p w14:paraId="14C7F56C" w14:textId="77777777" w:rsidR="00013A24" w:rsidRPr="004540CD" w:rsidRDefault="001B15C7" w:rsidP="00CA7B1D">
      <w:pPr>
        <w:tabs>
          <w:tab w:val="center" w:pos="5233"/>
          <w:tab w:val="right" w:pos="10466"/>
        </w:tabs>
        <w:jc w:val="center"/>
        <w:rPr>
          <w:lang w:val="cy-GB"/>
        </w:rPr>
      </w:pPr>
      <w:r w:rsidRPr="004540CD">
        <w:rPr>
          <w:noProof/>
          <w:lang w:val="cy-GB"/>
        </w:rPr>
        <w:drawing>
          <wp:inline distT="0" distB="0" distL="0" distR="0" wp14:anchorId="7B01FFF7" wp14:editId="16C59D58">
            <wp:extent cx="3946092" cy="1739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601931"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972176" cy="1751401"/>
                    </a:xfrm>
                    <a:prstGeom prst="rect">
                      <a:avLst/>
                    </a:prstGeom>
                    <a:noFill/>
                    <a:ln>
                      <a:noFill/>
                    </a:ln>
                  </pic:spPr>
                </pic:pic>
              </a:graphicData>
            </a:graphic>
          </wp:inline>
        </w:drawing>
      </w:r>
    </w:p>
    <w:p w14:paraId="561EEB34" w14:textId="77777777" w:rsidR="00013A24" w:rsidRPr="004540CD" w:rsidRDefault="00013A24" w:rsidP="00013A24">
      <w:pPr>
        <w:tabs>
          <w:tab w:val="center" w:pos="5233"/>
          <w:tab w:val="right" w:pos="10466"/>
        </w:tabs>
        <w:rPr>
          <w:lang w:val="cy-GB"/>
        </w:rPr>
      </w:pPr>
    </w:p>
    <w:p w14:paraId="7B3201DA" w14:textId="77777777" w:rsidR="00013A24" w:rsidRPr="004540CD" w:rsidRDefault="00013A24" w:rsidP="00013A24">
      <w:pPr>
        <w:ind w:left="567"/>
        <w:jc w:val="center"/>
        <w:rPr>
          <w:rFonts w:ascii="Arial" w:hAnsi="Arial" w:cs="Arial"/>
          <w:b/>
          <w:lang w:val="cy-GB"/>
        </w:rPr>
      </w:pPr>
    </w:p>
    <w:p w14:paraId="487E11D7" w14:textId="77777777" w:rsidR="00013A24" w:rsidRPr="004540CD" w:rsidRDefault="001B15C7" w:rsidP="00013A24">
      <w:pPr>
        <w:ind w:left="567"/>
        <w:jc w:val="center"/>
        <w:rPr>
          <w:rFonts w:ascii="Verdana" w:hAnsi="Verdana" w:cs="Arial"/>
          <w:b/>
          <w:lang w:val="cy-GB"/>
        </w:rPr>
      </w:pPr>
      <w:r w:rsidRPr="004540CD">
        <w:rPr>
          <w:rFonts w:ascii="Verdana" w:hAnsi="Verdana" w:cs="Arial"/>
          <w:b/>
          <w:bCs/>
          <w:lang w:val="cy-GB"/>
        </w:rPr>
        <w:t xml:space="preserve">Comisiynydd yr Heddlu a Throseddu </w:t>
      </w:r>
    </w:p>
    <w:p w14:paraId="277F3282" w14:textId="77777777" w:rsidR="00013A24" w:rsidRPr="004540CD" w:rsidRDefault="001B15C7" w:rsidP="00013A24">
      <w:pPr>
        <w:ind w:left="567"/>
        <w:jc w:val="center"/>
        <w:rPr>
          <w:rFonts w:ascii="Verdana" w:hAnsi="Verdana" w:cs="Arial"/>
          <w:b/>
          <w:lang w:val="cy-GB"/>
        </w:rPr>
      </w:pPr>
      <w:r w:rsidRPr="004540CD">
        <w:rPr>
          <w:rFonts w:ascii="Verdana" w:hAnsi="Verdana" w:cs="Arial"/>
          <w:b/>
          <w:bCs/>
          <w:lang w:val="cy-GB"/>
        </w:rPr>
        <w:t>Dyfed-Powys</w:t>
      </w:r>
    </w:p>
    <w:p w14:paraId="55C1710E" w14:textId="77777777" w:rsidR="00013A24" w:rsidRPr="004540CD" w:rsidRDefault="00013A24" w:rsidP="00013A24">
      <w:pPr>
        <w:ind w:left="567"/>
        <w:jc w:val="center"/>
        <w:rPr>
          <w:rFonts w:ascii="Verdana" w:hAnsi="Verdana" w:cs="Arial"/>
          <w:b/>
          <w:lang w:val="cy-GB"/>
        </w:rPr>
      </w:pPr>
    </w:p>
    <w:p w14:paraId="791AF907" w14:textId="582E2BB0" w:rsidR="00013A24" w:rsidRPr="004540CD" w:rsidRDefault="001B15C7" w:rsidP="00013A24">
      <w:pPr>
        <w:ind w:left="567"/>
        <w:jc w:val="center"/>
        <w:rPr>
          <w:rFonts w:ascii="Verdana" w:hAnsi="Verdana" w:cs="Arial"/>
          <w:b/>
          <w:lang w:val="cy-GB"/>
        </w:rPr>
      </w:pPr>
      <w:r w:rsidRPr="004540CD">
        <w:rPr>
          <w:rFonts w:ascii="Verdana" w:hAnsi="Verdana" w:cs="Arial"/>
          <w:b/>
          <w:bCs/>
          <w:lang w:val="cy-GB"/>
        </w:rPr>
        <w:t xml:space="preserve">Cynllun Ariannol Tymor Canolig </w:t>
      </w:r>
      <w:r w:rsidR="00381D7F" w:rsidRPr="004540CD">
        <w:rPr>
          <w:rFonts w:ascii="Verdana" w:hAnsi="Verdana" w:cs="Arial"/>
          <w:b/>
          <w:bCs/>
          <w:lang w:val="cy-GB"/>
        </w:rPr>
        <w:t>2024/25 – 2028/29</w:t>
      </w:r>
    </w:p>
    <w:p w14:paraId="1AD084AC" w14:textId="77777777" w:rsidR="00013A24" w:rsidRPr="004540CD" w:rsidRDefault="001B15C7" w:rsidP="00013A24">
      <w:pPr>
        <w:ind w:left="567"/>
        <w:jc w:val="center"/>
        <w:rPr>
          <w:rFonts w:ascii="Verdana" w:hAnsi="Verdana" w:cs="Arial"/>
          <w:b/>
          <w:lang w:val="cy-GB"/>
        </w:rPr>
      </w:pPr>
      <w:r w:rsidRPr="004540CD">
        <w:rPr>
          <w:rFonts w:ascii="Verdana" w:hAnsi="Verdana" w:cs="Arial"/>
          <w:b/>
          <w:bCs/>
          <w:lang w:val="cy-GB"/>
        </w:rPr>
        <w:t>Gan gynnwys</w:t>
      </w:r>
    </w:p>
    <w:p w14:paraId="4C7E692A" w14:textId="77777777" w:rsidR="00013A24" w:rsidRPr="004540CD" w:rsidRDefault="001B15C7" w:rsidP="008D40D6">
      <w:pPr>
        <w:pStyle w:val="ListParagraph"/>
        <w:numPr>
          <w:ilvl w:val="0"/>
          <w:numId w:val="2"/>
        </w:numPr>
        <w:rPr>
          <w:rFonts w:ascii="Verdana" w:hAnsi="Verdana" w:cs="Arial"/>
          <w:b/>
          <w:lang w:val="cy-GB"/>
        </w:rPr>
      </w:pPr>
      <w:r w:rsidRPr="004540CD">
        <w:rPr>
          <w:rFonts w:ascii="Verdana" w:hAnsi="Verdana" w:cs="Arial"/>
          <w:b/>
          <w:bCs/>
          <w:lang w:val="cy-GB"/>
        </w:rPr>
        <w:t>Cynnig Praesept</w:t>
      </w:r>
    </w:p>
    <w:p w14:paraId="28955051" w14:textId="77777777" w:rsidR="00013A24" w:rsidRPr="004540CD" w:rsidRDefault="001B15C7" w:rsidP="008D40D6">
      <w:pPr>
        <w:pStyle w:val="ListParagraph"/>
        <w:numPr>
          <w:ilvl w:val="0"/>
          <w:numId w:val="2"/>
        </w:numPr>
        <w:rPr>
          <w:rFonts w:ascii="Verdana" w:hAnsi="Verdana" w:cs="Arial"/>
          <w:b/>
          <w:lang w:val="cy-GB"/>
        </w:rPr>
      </w:pPr>
      <w:r w:rsidRPr="004540CD">
        <w:rPr>
          <w:rFonts w:ascii="Verdana" w:hAnsi="Verdana" w:cs="Arial"/>
          <w:b/>
          <w:bCs/>
          <w:lang w:val="cy-GB"/>
        </w:rPr>
        <w:t>Strategaeth Cronfeydd Wrth Gefn</w:t>
      </w:r>
    </w:p>
    <w:p w14:paraId="03370806" w14:textId="77777777" w:rsidR="00013A24" w:rsidRPr="004540CD" w:rsidRDefault="001B15C7" w:rsidP="008D40D6">
      <w:pPr>
        <w:pStyle w:val="ListParagraph"/>
        <w:numPr>
          <w:ilvl w:val="0"/>
          <w:numId w:val="2"/>
        </w:numPr>
        <w:rPr>
          <w:rFonts w:ascii="Verdana" w:hAnsi="Verdana" w:cs="Arial"/>
          <w:b/>
          <w:lang w:val="cy-GB"/>
        </w:rPr>
      </w:pPr>
      <w:r w:rsidRPr="004540CD">
        <w:rPr>
          <w:rFonts w:ascii="Verdana" w:hAnsi="Verdana" w:cs="Arial"/>
          <w:b/>
          <w:bCs/>
          <w:lang w:val="cy-GB"/>
        </w:rPr>
        <w:t>Strategaeth Gyfalaf</w:t>
      </w:r>
    </w:p>
    <w:p w14:paraId="713B846D" w14:textId="77777777" w:rsidR="00013A24" w:rsidRPr="004540CD" w:rsidRDefault="00013A24" w:rsidP="00013A24">
      <w:pPr>
        <w:rPr>
          <w:rFonts w:ascii="Verdana" w:hAnsi="Verdana" w:cs="Arial"/>
          <w:b/>
          <w:lang w:val="cy-GB"/>
        </w:rPr>
      </w:pPr>
    </w:p>
    <w:p w14:paraId="135436EC" w14:textId="77777777" w:rsidR="00013A24" w:rsidRPr="004540CD" w:rsidRDefault="00013A24" w:rsidP="00013A24">
      <w:pPr>
        <w:rPr>
          <w:rFonts w:ascii="Verdana" w:hAnsi="Verdana" w:cs="Arial"/>
          <w:b/>
          <w:lang w:val="cy-GB"/>
        </w:rPr>
      </w:pPr>
    </w:p>
    <w:p w14:paraId="20CBC6BD" w14:textId="77777777" w:rsidR="00013A24" w:rsidRPr="004540CD" w:rsidRDefault="001B15C7" w:rsidP="00013A24">
      <w:pPr>
        <w:ind w:left="567"/>
        <w:jc w:val="center"/>
        <w:rPr>
          <w:rFonts w:ascii="Verdana" w:hAnsi="Verdana" w:cs="Arial"/>
          <w:b/>
          <w:lang w:val="cy-GB"/>
        </w:rPr>
      </w:pPr>
      <w:r w:rsidRPr="004540CD">
        <w:rPr>
          <w:rFonts w:ascii="Verdana" w:hAnsi="Verdana" w:cs="Arial"/>
          <w:b/>
          <w:bCs/>
          <w:lang w:val="cy-GB"/>
        </w:rPr>
        <w:t>Ionawr 2024</w:t>
      </w:r>
    </w:p>
    <w:p w14:paraId="449413AE" w14:textId="77777777" w:rsidR="00D26321" w:rsidRPr="004540CD" w:rsidRDefault="00D26321" w:rsidP="00013A24">
      <w:pPr>
        <w:ind w:left="567"/>
        <w:jc w:val="center"/>
        <w:rPr>
          <w:rFonts w:ascii="Verdana" w:hAnsi="Verdana" w:cs="Arial"/>
          <w:b/>
          <w:lang w:val="cy-GB"/>
        </w:rPr>
      </w:pPr>
    </w:p>
    <w:p w14:paraId="7FC3DDF0" w14:textId="77777777" w:rsidR="00D26321" w:rsidRPr="004540CD" w:rsidRDefault="001B15C7" w:rsidP="00013A24">
      <w:pPr>
        <w:ind w:left="567"/>
        <w:jc w:val="center"/>
        <w:rPr>
          <w:noProof/>
          <w:lang w:val="cy-GB" w:eastAsia="en-GB"/>
        </w:rPr>
      </w:pPr>
      <w:r w:rsidRPr="004540CD">
        <w:rPr>
          <w:noProof/>
          <w:lang w:val="cy-GB"/>
        </w:rPr>
        <w:drawing>
          <wp:inline distT="0" distB="0" distL="0" distR="0" wp14:anchorId="36320120" wp14:editId="3761FF65">
            <wp:extent cx="1587500" cy="19274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99591"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95827" cy="1937543"/>
                    </a:xfrm>
                    <a:prstGeom prst="rect">
                      <a:avLst/>
                    </a:prstGeom>
                    <a:noFill/>
                    <a:ln>
                      <a:noFill/>
                    </a:ln>
                  </pic:spPr>
                </pic:pic>
              </a:graphicData>
            </a:graphic>
          </wp:inline>
        </w:drawing>
      </w:r>
    </w:p>
    <w:p w14:paraId="18263754" w14:textId="77777777" w:rsidR="00652550" w:rsidRPr="004540CD" w:rsidRDefault="00652550" w:rsidP="00013A24">
      <w:pPr>
        <w:ind w:left="567"/>
        <w:jc w:val="center"/>
        <w:rPr>
          <w:rFonts w:ascii="Verdana" w:hAnsi="Verdana" w:cs="Arial"/>
          <w:b/>
          <w:lang w:val="cy-GB"/>
        </w:rPr>
      </w:pPr>
    </w:p>
    <w:p w14:paraId="0D253DCD" w14:textId="77777777" w:rsidR="00652550" w:rsidRPr="004540CD" w:rsidRDefault="00652550" w:rsidP="00552D5A">
      <w:pPr>
        <w:ind w:left="567"/>
        <w:rPr>
          <w:rFonts w:ascii="Verdana" w:hAnsi="Verdana" w:cs="Arial"/>
          <w:b/>
          <w:lang w:val="cy-GB"/>
        </w:rPr>
      </w:pPr>
    </w:p>
    <w:p w14:paraId="68C0A25C" w14:textId="77777777" w:rsidR="00013A24" w:rsidRPr="004540CD" w:rsidRDefault="001B15C7" w:rsidP="00013A24">
      <w:pPr>
        <w:spacing w:after="0" w:line="240" w:lineRule="auto"/>
        <w:jc w:val="center"/>
        <w:rPr>
          <w:rFonts w:ascii="Verdana" w:hAnsi="Verdana"/>
          <w:noProof/>
          <w:lang w:val="cy-GB"/>
        </w:rPr>
      </w:pPr>
      <w:bookmarkStart w:id="0" w:name="_Toc350944920"/>
      <w:r w:rsidRPr="004540CD">
        <w:rPr>
          <w:rFonts w:ascii="Verdana" w:hAnsi="Verdana"/>
          <w:b/>
          <w:bCs/>
          <w:noProof/>
          <w:lang w:val="cy-GB"/>
        </w:rPr>
        <w:t>Cynnwys</w:t>
      </w:r>
    </w:p>
    <w:p w14:paraId="412188CD" w14:textId="77777777" w:rsidR="00013A24" w:rsidRPr="004540CD" w:rsidRDefault="00013A24" w:rsidP="00013A24">
      <w:pPr>
        <w:spacing w:after="0" w:line="240" w:lineRule="auto"/>
        <w:rPr>
          <w:rFonts w:ascii="Verdana" w:hAnsi="Verdana"/>
          <w:lang w:val="cy-GB"/>
        </w:rPr>
      </w:pPr>
    </w:p>
    <w:p w14:paraId="3E89F119" w14:textId="77777777" w:rsidR="00013A24" w:rsidRPr="004540CD" w:rsidRDefault="001B15C7" w:rsidP="008D40D6">
      <w:pPr>
        <w:pStyle w:val="ListParagraph"/>
        <w:numPr>
          <w:ilvl w:val="0"/>
          <w:numId w:val="7"/>
        </w:numPr>
        <w:spacing w:after="0" w:line="360" w:lineRule="auto"/>
        <w:ind w:left="851" w:hanging="851"/>
        <w:rPr>
          <w:rFonts w:ascii="Verdana" w:hAnsi="Verdana"/>
          <w:lang w:val="cy-GB"/>
        </w:rPr>
      </w:pPr>
      <w:r w:rsidRPr="004540CD">
        <w:rPr>
          <w:rFonts w:ascii="Verdana" w:hAnsi="Verdana"/>
          <w:lang w:val="cy-GB"/>
        </w:rPr>
        <w:t>Crynodeb a Chynnig Praesept Comisiynydd yr Heddlu a Throseddu</w:t>
      </w:r>
    </w:p>
    <w:p w14:paraId="4CF310A4" w14:textId="77777777" w:rsidR="00013A24" w:rsidRPr="004540CD" w:rsidRDefault="001B15C7" w:rsidP="008D40D6">
      <w:pPr>
        <w:pStyle w:val="ListParagraph"/>
        <w:numPr>
          <w:ilvl w:val="0"/>
          <w:numId w:val="7"/>
        </w:numPr>
        <w:spacing w:after="0" w:line="360" w:lineRule="auto"/>
        <w:ind w:left="851" w:hanging="851"/>
        <w:rPr>
          <w:rFonts w:ascii="Verdana" w:hAnsi="Verdana"/>
          <w:lang w:val="cy-GB"/>
        </w:rPr>
      </w:pPr>
      <w:r w:rsidRPr="004540CD">
        <w:rPr>
          <w:rFonts w:ascii="Verdana" w:hAnsi="Verdana"/>
          <w:lang w:val="cy-GB"/>
        </w:rPr>
        <w:t>Cyd-destun Sefydliadol a Gweithredol</w:t>
      </w:r>
    </w:p>
    <w:p w14:paraId="23D24523" w14:textId="77777777" w:rsidR="00013A24" w:rsidRPr="004540CD" w:rsidRDefault="001B15C7" w:rsidP="008D40D6">
      <w:pPr>
        <w:pStyle w:val="ListParagraph"/>
        <w:numPr>
          <w:ilvl w:val="0"/>
          <w:numId w:val="7"/>
        </w:numPr>
        <w:spacing w:after="0" w:line="360" w:lineRule="auto"/>
        <w:ind w:left="851" w:hanging="851"/>
        <w:rPr>
          <w:rFonts w:ascii="Verdana" w:hAnsi="Verdana"/>
          <w:lang w:val="cy-GB"/>
        </w:rPr>
      </w:pPr>
      <w:r w:rsidRPr="004540CD">
        <w:rPr>
          <w:rFonts w:ascii="Verdana" w:hAnsi="Verdana"/>
          <w:lang w:val="cy-GB"/>
        </w:rPr>
        <w:t>Heddlu Dyfed-Powys – Cyd-destun Ariannu a Phraesept yr Heddlu</w:t>
      </w:r>
    </w:p>
    <w:p w14:paraId="54B31639" w14:textId="77777777" w:rsidR="006F299D" w:rsidRPr="004540CD" w:rsidRDefault="001B15C7" w:rsidP="008D40D6">
      <w:pPr>
        <w:pStyle w:val="ListParagraph"/>
        <w:numPr>
          <w:ilvl w:val="0"/>
          <w:numId w:val="7"/>
        </w:numPr>
        <w:spacing w:after="0" w:line="360" w:lineRule="auto"/>
        <w:ind w:left="851" w:hanging="851"/>
        <w:rPr>
          <w:rFonts w:ascii="Verdana" w:hAnsi="Verdana"/>
          <w:lang w:val="cy-GB"/>
        </w:rPr>
      </w:pPr>
      <w:r w:rsidRPr="004540CD">
        <w:rPr>
          <w:rFonts w:ascii="Verdana" w:hAnsi="Verdana"/>
          <w:lang w:val="cy-GB"/>
        </w:rPr>
        <w:t>Sylfaen y Dreth Gyngor</w:t>
      </w:r>
    </w:p>
    <w:p w14:paraId="75685F9F" w14:textId="77777777" w:rsidR="006F299D" w:rsidRPr="004540CD" w:rsidRDefault="001B15C7" w:rsidP="008D40D6">
      <w:pPr>
        <w:pStyle w:val="ListParagraph"/>
        <w:numPr>
          <w:ilvl w:val="0"/>
          <w:numId w:val="7"/>
        </w:numPr>
        <w:spacing w:after="0" w:line="360" w:lineRule="auto"/>
        <w:ind w:left="851" w:hanging="851"/>
        <w:rPr>
          <w:rFonts w:ascii="Verdana" w:hAnsi="Verdana"/>
          <w:lang w:val="cy-GB"/>
        </w:rPr>
      </w:pPr>
      <w:r w:rsidRPr="004540CD">
        <w:rPr>
          <w:rFonts w:ascii="Verdana" w:hAnsi="Verdana"/>
          <w:lang w:val="cy-GB"/>
        </w:rPr>
        <w:t>Tirwedd Economaidd</w:t>
      </w:r>
    </w:p>
    <w:p w14:paraId="40294B93" w14:textId="77777777" w:rsidR="006F299D" w:rsidRPr="004540CD" w:rsidRDefault="001B15C7" w:rsidP="008D40D6">
      <w:pPr>
        <w:pStyle w:val="ListParagraph"/>
        <w:numPr>
          <w:ilvl w:val="0"/>
          <w:numId w:val="7"/>
        </w:numPr>
        <w:spacing w:after="0" w:line="360" w:lineRule="auto"/>
        <w:ind w:left="851" w:hanging="851"/>
        <w:rPr>
          <w:rFonts w:ascii="Verdana" w:hAnsi="Verdana"/>
          <w:lang w:val="cy-GB"/>
        </w:rPr>
      </w:pPr>
      <w:r w:rsidRPr="004540CD">
        <w:rPr>
          <w:rFonts w:ascii="Verdana" w:hAnsi="Verdana"/>
          <w:lang w:val="cy-GB"/>
        </w:rPr>
        <w:t>Setliad Ariannu'r Heddlu 2024/25 a'r Cyd-destun Cenedlaethol</w:t>
      </w:r>
    </w:p>
    <w:p w14:paraId="0B452723" w14:textId="77777777" w:rsidR="006F299D" w:rsidRPr="004540CD" w:rsidRDefault="001B15C7" w:rsidP="008D40D6">
      <w:pPr>
        <w:pStyle w:val="ListParagraph"/>
        <w:numPr>
          <w:ilvl w:val="0"/>
          <w:numId w:val="7"/>
        </w:numPr>
        <w:spacing w:after="0" w:line="360" w:lineRule="auto"/>
        <w:ind w:left="851" w:hanging="851"/>
        <w:rPr>
          <w:rFonts w:ascii="Verdana" w:hAnsi="Verdana"/>
          <w:lang w:val="cy-GB"/>
        </w:rPr>
      </w:pPr>
      <w:r w:rsidRPr="004540CD">
        <w:rPr>
          <w:rFonts w:ascii="Verdana" w:hAnsi="Verdana"/>
          <w:lang w:val="cy-GB"/>
        </w:rPr>
        <w:t>Capio’r Dreth Gyngor/Refferendwm – Cymru yn erbyn Lloegr</w:t>
      </w:r>
    </w:p>
    <w:p w14:paraId="76FB304B" w14:textId="77777777" w:rsidR="0060488A" w:rsidRPr="004540CD" w:rsidRDefault="001B15C7" w:rsidP="0060488A">
      <w:pPr>
        <w:pStyle w:val="ListParagraph"/>
        <w:numPr>
          <w:ilvl w:val="0"/>
          <w:numId w:val="7"/>
        </w:numPr>
        <w:spacing w:after="0" w:line="360" w:lineRule="auto"/>
        <w:ind w:left="851" w:hanging="851"/>
        <w:rPr>
          <w:rFonts w:ascii="Verdana" w:hAnsi="Verdana"/>
          <w:lang w:val="cy-GB"/>
        </w:rPr>
      </w:pPr>
      <w:r w:rsidRPr="004540CD">
        <w:rPr>
          <w:rFonts w:ascii="Verdana" w:hAnsi="Verdana"/>
          <w:lang w:val="cy-GB"/>
        </w:rPr>
        <w:t>Heddlu Dyfed-Powys – Cyd-destun Ariannol 2023/24</w:t>
      </w:r>
    </w:p>
    <w:p w14:paraId="1D78B17F" w14:textId="77777777" w:rsidR="0060488A" w:rsidRPr="004540CD" w:rsidRDefault="001B15C7" w:rsidP="0060488A">
      <w:pPr>
        <w:pStyle w:val="ListParagraph"/>
        <w:numPr>
          <w:ilvl w:val="0"/>
          <w:numId w:val="7"/>
        </w:numPr>
        <w:spacing w:after="0" w:line="360" w:lineRule="auto"/>
        <w:ind w:left="851" w:hanging="851"/>
        <w:rPr>
          <w:rFonts w:ascii="Verdana" w:hAnsi="Verdana"/>
          <w:lang w:val="cy-GB"/>
        </w:rPr>
      </w:pPr>
      <w:r w:rsidRPr="004540CD">
        <w:rPr>
          <w:rFonts w:ascii="Verdana" w:hAnsi="Verdana"/>
          <w:lang w:val="cy-GB"/>
        </w:rPr>
        <w:t>Cynllun Gweithlu</w:t>
      </w:r>
    </w:p>
    <w:p w14:paraId="3A3E1F8B" w14:textId="77777777" w:rsidR="006F299D" w:rsidRPr="004540CD" w:rsidRDefault="001B15C7" w:rsidP="008D40D6">
      <w:pPr>
        <w:pStyle w:val="ListParagraph"/>
        <w:numPr>
          <w:ilvl w:val="0"/>
          <w:numId w:val="7"/>
        </w:numPr>
        <w:spacing w:after="0" w:line="360" w:lineRule="auto"/>
        <w:ind w:left="851" w:hanging="851"/>
        <w:rPr>
          <w:rFonts w:ascii="Verdana" w:hAnsi="Verdana"/>
          <w:lang w:val="cy-GB"/>
        </w:rPr>
      </w:pPr>
      <w:r w:rsidRPr="004540CD">
        <w:rPr>
          <w:rFonts w:ascii="Verdana" w:hAnsi="Verdana"/>
          <w:lang w:val="cy-GB"/>
        </w:rPr>
        <w:t>Proses y Gyllideb a Gofyniad Cyllideb 2024/25</w:t>
      </w:r>
    </w:p>
    <w:p w14:paraId="7C4CD921" w14:textId="77777777" w:rsidR="006F299D" w:rsidRPr="004540CD" w:rsidRDefault="001B15C7" w:rsidP="008D40D6">
      <w:pPr>
        <w:pStyle w:val="ListParagraph"/>
        <w:numPr>
          <w:ilvl w:val="0"/>
          <w:numId w:val="7"/>
        </w:numPr>
        <w:spacing w:after="0" w:line="360" w:lineRule="auto"/>
        <w:ind w:left="851" w:hanging="851"/>
        <w:rPr>
          <w:rFonts w:ascii="Verdana" w:hAnsi="Verdana"/>
          <w:lang w:val="cy-GB"/>
        </w:rPr>
      </w:pPr>
      <w:r w:rsidRPr="004540CD">
        <w:rPr>
          <w:rFonts w:ascii="Verdana" w:hAnsi="Verdana"/>
          <w:lang w:val="cy-GB"/>
        </w:rPr>
        <w:t>Cyllideb Tymor Canolig a Rhagolygon</w:t>
      </w:r>
    </w:p>
    <w:p w14:paraId="2B32CBB0" w14:textId="77777777" w:rsidR="00924C89" w:rsidRPr="004540CD" w:rsidRDefault="001B15C7" w:rsidP="008D40D6">
      <w:pPr>
        <w:pStyle w:val="ListParagraph"/>
        <w:numPr>
          <w:ilvl w:val="0"/>
          <w:numId w:val="7"/>
        </w:numPr>
        <w:spacing w:after="0" w:line="360" w:lineRule="auto"/>
        <w:ind w:left="851" w:hanging="851"/>
        <w:rPr>
          <w:rFonts w:ascii="Verdana" w:hAnsi="Verdana"/>
          <w:lang w:val="cy-GB"/>
        </w:rPr>
      </w:pPr>
      <w:r w:rsidRPr="004540CD">
        <w:rPr>
          <w:rFonts w:ascii="Verdana" w:hAnsi="Verdana"/>
          <w:lang w:val="cy-GB"/>
        </w:rPr>
        <w:t>Cynllun Arbedion / Lleihau Costau ar gyfer y Dyfodol ac Adolygiad yr Heddlu</w:t>
      </w:r>
    </w:p>
    <w:p w14:paraId="56BCECC9" w14:textId="77777777" w:rsidR="00924C89" w:rsidRPr="004540CD" w:rsidRDefault="001B15C7" w:rsidP="008D40D6">
      <w:pPr>
        <w:pStyle w:val="ListParagraph"/>
        <w:numPr>
          <w:ilvl w:val="0"/>
          <w:numId w:val="7"/>
        </w:numPr>
        <w:spacing w:after="0" w:line="360" w:lineRule="auto"/>
        <w:ind w:left="851" w:hanging="851"/>
        <w:rPr>
          <w:rFonts w:ascii="Verdana" w:hAnsi="Verdana"/>
          <w:lang w:val="cy-GB"/>
        </w:rPr>
      </w:pPr>
      <w:r w:rsidRPr="004540CD">
        <w:rPr>
          <w:rFonts w:ascii="Verdana" w:hAnsi="Verdana"/>
          <w:lang w:val="cy-GB"/>
        </w:rPr>
        <w:t>Cynllun Buddsoddi Cyfalaf</w:t>
      </w:r>
    </w:p>
    <w:p w14:paraId="28D4D0A9" w14:textId="77777777" w:rsidR="00924C89" w:rsidRPr="004540CD" w:rsidRDefault="001B15C7" w:rsidP="008D40D6">
      <w:pPr>
        <w:pStyle w:val="ListParagraph"/>
        <w:numPr>
          <w:ilvl w:val="0"/>
          <w:numId w:val="7"/>
        </w:numPr>
        <w:spacing w:after="0" w:line="360" w:lineRule="auto"/>
        <w:ind w:left="851" w:hanging="851"/>
        <w:rPr>
          <w:rFonts w:ascii="Verdana" w:hAnsi="Verdana"/>
          <w:lang w:val="cy-GB"/>
        </w:rPr>
      </w:pPr>
      <w:r w:rsidRPr="004540CD">
        <w:rPr>
          <w:rFonts w:ascii="Verdana" w:hAnsi="Verdana"/>
          <w:lang w:val="cy-GB"/>
        </w:rPr>
        <w:t>Effaith ar Gronfeydd Wrth Gefn</w:t>
      </w:r>
    </w:p>
    <w:p w14:paraId="07559D9E" w14:textId="77777777" w:rsidR="00A93E25" w:rsidRPr="004540CD" w:rsidRDefault="001B15C7" w:rsidP="008D40D6">
      <w:pPr>
        <w:pStyle w:val="ListParagraph"/>
        <w:numPr>
          <w:ilvl w:val="0"/>
          <w:numId w:val="7"/>
        </w:numPr>
        <w:spacing w:after="0" w:line="360" w:lineRule="auto"/>
        <w:ind w:left="851" w:hanging="851"/>
        <w:rPr>
          <w:rFonts w:ascii="Verdana" w:hAnsi="Verdana"/>
          <w:lang w:val="cy-GB"/>
        </w:rPr>
      </w:pPr>
      <w:r w:rsidRPr="004540CD">
        <w:rPr>
          <w:rFonts w:ascii="Verdana" w:hAnsi="Verdana"/>
          <w:lang w:val="cy-GB"/>
        </w:rPr>
        <w:t>Crynodeb Ariannol Tymor Canolig</w:t>
      </w:r>
    </w:p>
    <w:p w14:paraId="7A8C6F0A" w14:textId="77777777" w:rsidR="00013A24" w:rsidRPr="004540CD" w:rsidRDefault="001B15C7" w:rsidP="008D40D6">
      <w:pPr>
        <w:pStyle w:val="ListParagraph"/>
        <w:numPr>
          <w:ilvl w:val="0"/>
          <w:numId w:val="7"/>
        </w:numPr>
        <w:spacing w:after="0" w:line="360" w:lineRule="auto"/>
        <w:ind w:left="851" w:hanging="851"/>
        <w:rPr>
          <w:rFonts w:ascii="Verdana" w:hAnsi="Verdana"/>
          <w:lang w:val="cy-GB"/>
        </w:rPr>
      </w:pPr>
      <w:r w:rsidRPr="004540CD">
        <w:rPr>
          <w:rFonts w:ascii="Verdana" w:hAnsi="Verdana"/>
          <w:lang w:val="cy-GB"/>
        </w:rPr>
        <w:t>Adran 25 a Risg Cyllidebol</w:t>
      </w:r>
    </w:p>
    <w:p w14:paraId="788CDF1F" w14:textId="77777777" w:rsidR="00013A24" w:rsidRPr="004540CD" w:rsidRDefault="001B15C7" w:rsidP="008D40D6">
      <w:pPr>
        <w:pStyle w:val="ListParagraph"/>
        <w:numPr>
          <w:ilvl w:val="0"/>
          <w:numId w:val="7"/>
        </w:numPr>
        <w:spacing w:after="0" w:line="360" w:lineRule="auto"/>
        <w:ind w:left="851" w:hanging="851"/>
        <w:rPr>
          <w:rFonts w:ascii="Verdana" w:hAnsi="Verdana"/>
          <w:lang w:val="cy-GB"/>
        </w:rPr>
      </w:pPr>
      <w:r w:rsidRPr="004540CD">
        <w:rPr>
          <w:rFonts w:ascii="Verdana" w:hAnsi="Verdana"/>
          <w:lang w:val="cy-GB"/>
        </w:rPr>
        <w:t>Ymgynghoriad Cyhoeddus a Barn</w:t>
      </w:r>
    </w:p>
    <w:p w14:paraId="4F589847" w14:textId="77777777" w:rsidR="00013A24" w:rsidRPr="004540CD" w:rsidRDefault="001B15C7" w:rsidP="008D40D6">
      <w:pPr>
        <w:pStyle w:val="ListParagraph"/>
        <w:numPr>
          <w:ilvl w:val="0"/>
          <w:numId w:val="7"/>
        </w:numPr>
        <w:spacing w:after="0" w:line="360" w:lineRule="auto"/>
        <w:ind w:left="851" w:hanging="851"/>
        <w:rPr>
          <w:rFonts w:ascii="Verdana" w:hAnsi="Verdana"/>
          <w:lang w:val="cy-GB"/>
        </w:rPr>
      </w:pPr>
      <w:r w:rsidRPr="004540CD">
        <w:rPr>
          <w:rFonts w:ascii="Verdana" w:hAnsi="Verdana"/>
          <w:lang w:val="cy-GB"/>
        </w:rPr>
        <w:t>Casgliad</w:t>
      </w:r>
    </w:p>
    <w:p w14:paraId="14D6CAEA" w14:textId="77777777" w:rsidR="00013A24" w:rsidRPr="004540CD" w:rsidRDefault="001B15C7" w:rsidP="008048C8">
      <w:pPr>
        <w:spacing w:after="0" w:line="360" w:lineRule="auto"/>
        <w:ind w:right="-567"/>
        <w:jc w:val="center"/>
        <w:rPr>
          <w:rFonts w:ascii="Verdana" w:hAnsi="Verdana"/>
          <w:b/>
          <w:lang w:val="cy-GB"/>
        </w:rPr>
      </w:pPr>
      <w:r w:rsidRPr="004540CD">
        <w:rPr>
          <w:rFonts w:ascii="Verdana" w:hAnsi="Verdana"/>
          <w:b/>
          <w:bCs/>
          <w:lang w:val="cy-GB"/>
        </w:rPr>
        <w:t>Atodiadau</w:t>
      </w:r>
    </w:p>
    <w:p w14:paraId="0F3334CC" w14:textId="77777777" w:rsidR="00013A24" w:rsidRPr="004540CD" w:rsidRDefault="001B15C7" w:rsidP="008D40D6">
      <w:pPr>
        <w:pStyle w:val="ListParagraph"/>
        <w:numPr>
          <w:ilvl w:val="0"/>
          <w:numId w:val="9"/>
        </w:numPr>
        <w:spacing w:after="0" w:line="360" w:lineRule="auto"/>
        <w:ind w:hanging="720"/>
        <w:rPr>
          <w:rFonts w:ascii="Verdana" w:hAnsi="Verdana"/>
          <w:lang w:val="cy-GB"/>
        </w:rPr>
      </w:pPr>
      <w:r w:rsidRPr="004540CD">
        <w:rPr>
          <w:rFonts w:ascii="Verdana" w:hAnsi="Verdana"/>
          <w:lang w:val="cy-GB"/>
        </w:rPr>
        <w:t>Cyllideb 2024/25 – 2028/29</w:t>
      </w:r>
    </w:p>
    <w:p w14:paraId="3A7D3C05" w14:textId="77777777" w:rsidR="00013A24" w:rsidRPr="004540CD" w:rsidRDefault="001B15C7" w:rsidP="008D40D6">
      <w:pPr>
        <w:pStyle w:val="ListParagraph"/>
        <w:numPr>
          <w:ilvl w:val="0"/>
          <w:numId w:val="9"/>
        </w:numPr>
        <w:spacing w:after="0" w:line="360" w:lineRule="auto"/>
        <w:ind w:hanging="720"/>
        <w:rPr>
          <w:rFonts w:ascii="Verdana" w:hAnsi="Verdana"/>
          <w:lang w:val="cy-GB"/>
        </w:rPr>
      </w:pPr>
      <w:r w:rsidRPr="004540CD">
        <w:rPr>
          <w:rFonts w:ascii="Verdana" w:hAnsi="Verdana"/>
          <w:lang w:val="cy-GB"/>
        </w:rPr>
        <w:t>Adran 25 Adroddiad y Prif Swyddogion Cyllid</w:t>
      </w:r>
    </w:p>
    <w:p w14:paraId="71745159" w14:textId="77777777" w:rsidR="00013A24" w:rsidRPr="004540CD" w:rsidRDefault="001B15C7" w:rsidP="008D40D6">
      <w:pPr>
        <w:pStyle w:val="ListParagraph"/>
        <w:numPr>
          <w:ilvl w:val="0"/>
          <w:numId w:val="9"/>
        </w:numPr>
        <w:spacing w:after="0" w:line="360" w:lineRule="auto"/>
        <w:ind w:hanging="720"/>
        <w:rPr>
          <w:rFonts w:ascii="Verdana" w:hAnsi="Verdana"/>
          <w:lang w:val="cy-GB"/>
        </w:rPr>
      </w:pPr>
      <w:r w:rsidRPr="004540CD">
        <w:rPr>
          <w:rFonts w:ascii="Verdana" w:hAnsi="Verdana"/>
          <w:lang w:val="cy-GB"/>
        </w:rPr>
        <w:t>Asesiad Risg o Gyllidebau Materol</w:t>
      </w:r>
    </w:p>
    <w:p w14:paraId="1661B2C1" w14:textId="77777777" w:rsidR="00013A24" w:rsidRPr="004540CD" w:rsidRDefault="001B15C7" w:rsidP="008D40D6">
      <w:pPr>
        <w:pStyle w:val="ListParagraph"/>
        <w:numPr>
          <w:ilvl w:val="0"/>
          <w:numId w:val="9"/>
        </w:numPr>
        <w:spacing w:after="0" w:line="360" w:lineRule="auto"/>
        <w:ind w:hanging="720"/>
        <w:rPr>
          <w:rFonts w:ascii="Verdana" w:hAnsi="Verdana"/>
          <w:lang w:val="cy-GB"/>
        </w:rPr>
      </w:pPr>
      <w:r w:rsidRPr="004540CD">
        <w:rPr>
          <w:rFonts w:ascii="Verdana" w:hAnsi="Verdana"/>
          <w:lang w:val="cy-GB"/>
        </w:rPr>
        <w:t>Strategaeth Cronfeydd Wrth Gefn</w:t>
      </w:r>
    </w:p>
    <w:p w14:paraId="3D134D7C" w14:textId="77777777" w:rsidR="00013A24" w:rsidRPr="004540CD" w:rsidRDefault="001B15C7" w:rsidP="008D40D6">
      <w:pPr>
        <w:pStyle w:val="ListParagraph"/>
        <w:numPr>
          <w:ilvl w:val="0"/>
          <w:numId w:val="9"/>
        </w:numPr>
        <w:spacing w:after="0" w:line="360" w:lineRule="auto"/>
        <w:ind w:hanging="720"/>
        <w:rPr>
          <w:rFonts w:ascii="Verdana" w:hAnsi="Verdana"/>
          <w:lang w:val="cy-GB"/>
        </w:rPr>
      </w:pPr>
      <w:r w:rsidRPr="004540CD">
        <w:rPr>
          <w:rFonts w:ascii="Verdana" w:hAnsi="Verdana"/>
          <w:lang w:val="cy-GB"/>
        </w:rPr>
        <w:t>Cronfeydd wrth gefn 2023/24 – 2029/30</w:t>
      </w:r>
    </w:p>
    <w:p w14:paraId="289070CE" w14:textId="77777777" w:rsidR="00013A24" w:rsidRPr="004540CD" w:rsidRDefault="001B15C7" w:rsidP="008D40D6">
      <w:pPr>
        <w:pStyle w:val="ListParagraph"/>
        <w:numPr>
          <w:ilvl w:val="0"/>
          <w:numId w:val="9"/>
        </w:numPr>
        <w:spacing w:after="0" w:line="360" w:lineRule="auto"/>
        <w:ind w:hanging="720"/>
        <w:rPr>
          <w:rFonts w:ascii="Verdana" w:hAnsi="Verdana"/>
          <w:lang w:val="cy-GB"/>
        </w:rPr>
      </w:pPr>
      <w:r w:rsidRPr="004540CD">
        <w:rPr>
          <w:rFonts w:ascii="Verdana" w:hAnsi="Verdana"/>
          <w:lang w:val="cy-GB"/>
        </w:rPr>
        <w:t>Strategaeth Gyfalaf</w:t>
      </w:r>
    </w:p>
    <w:p w14:paraId="484451BF" w14:textId="77777777" w:rsidR="0026763A" w:rsidRPr="004540CD" w:rsidRDefault="001B15C7" w:rsidP="008D40D6">
      <w:pPr>
        <w:pStyle w:val="ListParagraph"/>
        <w:numPr>
          <w:ilvl w:val="0"/>
          <w:numId w:val="9"/>
        </w:numPr>
        <w:spacing w:after="0" w:line="360" w:lineRule="auto"/>
        <w:ind w:hanging="720"/>
        <w:rPr>
          <w:rFonts w:ascii="Verdana" w:hAnsi="Verdana"/>
          <w:lang w:val="cy-GB"/>
        </w:rPr>
      </w:pPr>
      <w:r w:rsidRPr="004540CD">
        <w:rPr>
          <w:rFonts w:ascii="Verdana" w:hAnsi="Verdana"/>
          <w:lang w:val="cy-GB"/>
        </w:rPr>
        <w:t>Rhaglen Gyfalaf 2023/24 – 2032/33</w:t>
      </w:r>
    </w:p>
    <w:p w14:paraId="0000EE19" w14:textId="77777777" w:rsidR="0026763A" w:rsidRPr="004540CD" w:rsidRDefault="0026763A" w:rsidP="0026763A">
      <w:pPr>
        <w:pStyle w:val="ListParagraph"/>
        <w:spacing w:after="0" w:line="240" w:lineRule="auto"/>
        <w:ind w:left="709" w:right="-284"/>
        <w:jc w:val="both"/>
        <w:rPr>
          <w:rFonts w:ascii="Verdana" w:hAnsi="Verdana"/>
          <w:lang w:val="cy-GB"/>
        </w:rPr>
      </w:pPr>
    </w:p>
    <w:p w14:paraId="3EBAE32A" w14:textId="77777777" w:rsidR="0026763A" w:rsidRPr="004540CD" w:rsidRDefault="0026763A" w:rsidP="0026763A">
      <w:pPr>
        <w:pStyle w:val="ListParagraph"/>
        <w:spacing w:after="0" w:line="240" w:lineRule="auto"/>
        <w:ind w:left="709" w:right="-284"/>
        <w:jc w:val="both"/>
        <w:rPr>
          <w:rFonts w:ascii="Verdana" w:hAnsi="Verdana"/>
          <w:lang w:val="cy-GB"/>
        </w:rPr>
      </w:pPr>
    </w:p>
    <w:p w14:paraId="22A990F0" w14:textId="77777777" w:rsidR="00013A24" w:rsidRPr="004540CD" w:rsidRDefault="001B15C7" w:rsidP="006D1A1E">
      <w:pPr>
        <w:pStyle w:val="ListParagraph"/>
        <w:numPr>
          <w:ilvl w:val="0"/>
          <w:numId w:val="3"/>
        </w:numPr>
        <w:spacing w:after="0" w:line="240" w:lineRule="auto"/>
        <w:ind w:left="709" w:hanging="709"/>
        <w:jc w:val="both"/>
        <w:rPr>
          <w:rFonts w:ascii="Verdana" w:hAnsi="Verdana"/>
          <w:lang w:val="cy-GB"/>
        </w:rPr>
      </w:pPr>
      <w:r w:rsidRPr="004540CD">
        <w:rPr>
          <w:lang w:val="cy-GB"/>
        </w:rPr>
        <w:br w:type="page"/>
      </w:r>
      <w:bookmarkStart w:id="1" w:name="_Toc504048820"/>
      <w:bookmarkEnd w:id="0"/>
      <w:r w:rsidRPr="004540CD">
        <w:rPr>
          <w:rFonts w:ascii="Verdana" w:hAnsi="Verdana"/>
          <w:b/>
          <w:bCs/>
          <w:lang w:val="cy-GB"/>
        </w:rPr>
        <w:lastRenderedPageBreak/>
        <w:t>Crynodeb Comisiynydd yr Heddlu a Throseddu</w:t>
      </w:r>
      <w:bookmarkEnd w:id="1"/>
      <w:r w:rsidRPr="004540CD">
        <w:rPr>
          <w:rFonts w:ascii="Verdana" w:hAnsi="Verdana"/>
          <w:b/>
          <w:bCs/>
          <w:lang w:val="cy-GB"/>
        </w:rPr>
        <w:t xml:space="preserve"> a Chynnig Praesept </w:t>
      </w:r>
    </w:p>
    <w:p w14:paraId="5E29FDCF" w14:textId="77777777" w:rsidR="00013A24" w:rsidRPr="004540CD" w:rsidRDefault="00013A24" w:rsidP="006D1A1E">
      <w:pPr>
        <w:spacing w:after="0" w:line="240" w:lineRule="auto"/>
        <w:jc w:val="both"/>
        <w:rPr>
          <w:rFonts w:ascii="Verdana" w:hAnsi="Verdana" w:cs="Arial"/>
          <w:lang w:val="cy-GB"/>
        </w:rPr>
      </w:pPr>
    </w:p>
    <w:p w14:paraId="0BFAD800" w14:textId="77777777" w:rsidR="00FE575F" w:rsidRPr="004540CD" w:rsidRDefault="001B15C7" w:rsidP="006D1A1E">
      <w:pPr>
        <w:pStyle w:val="ListParagraph"/>
        <w:numPr>
          <w:ilvl w:val="1"/>
          <w:numId w:val="3"/>
        </w:numPr>
        <w:autoSpaceDE w:val="0"/>
        <w:autoSpaceDN w:val="0"/>
        <w:adjustRightInd w:val="0"/>
        <w:spacing w:before="40" w:line="240" w:lineRule="auto"/>
        <w:jc w:val="both"/>
        <w:rPr>
          <w:rFonts w:ascii="Verdana" w:hAnsi="Verdana"/>
          <w:lang w:val="cy-GB"/>
        </w:rPr>
      </w:pPr>
      <w:r w:rsidRPr="004540CD">
        <w:rPr>
          <w:rFonts w:ascii="Verdana" w:hAnsi="Verdana"/>
          <w:lang w:val="cy-GB"/>
        </w:rPr>
        <w:t>Braint yw cael fy ethol yn Gomisiynydd yr Heddlu a Throseddu (CHTh) ac rwyf wedi gweithio’n helaeth i ddatblygu perthynas waith agos gyda holl gymunedau’r ardal ddaearyddol eang a wasanaethir gan Heddlu Dyfed-Powys. Mae gweithio mewn partneriaeth ar draws pedair ardal Awdurdod Unedol Sir Gaerfyrddin, Ceredigion, Sir Benfro a Phowys wedi bod ac yn parhau i fod yn flaenoriaeth i mi ac rwy'n hyderus y bydd cynnal y dull partneriaeth hwn yn arwain at well gwasanaethau i'n cymunedau.</w:t>
      </w:r>
    </w:p>
    <w:p w14:paraId="313D3DC2" w14:textId="77777777" w:rsidR="00FE575F" w:rsidRPr="004540CD" w:rsidRDefault="00FE575F" w:rsidP="006D1A1E">
      <w:pPr>
        <w:pStyle w:val="ListParagraph"/>
        <w:autoSpaceDE w:val="0"/>
        <w:autoSpaceDN w:val="0"/>
        <w:adjustRightInd w:val="0"/>
        <w:spacing w:before="40" w:line="240" w:lineRule="auto"/>
        <w:jc w:val="both"/>
        <w:rPr>
          <w:rFonts w:ascii="Verdana" w:hAnsi="Verdana"/>
          <w:lang w:val="cy-GB"/>
        </w:rPr>
      </w:pPr>
    </w:p>
    <w:p w14:paraId="15771971" w14:textId="77777777" w:rsidR="0057080A" w:rsidRPr="004540CD" w:rsidRDefault="001B15C7" w:rsidP="006D1A1E">
      <w:pPr>
        <w:pStyle w:val="ListParagraph"/>
        <w:numPr>
          <w:ilvl w:val="1"/>
          <w:numId w:val="3"/>
        </w:numPr>
        <w:autoSpaceDE w:val="0"/>
        <w:autoSpaceDN w:val="0"/>
        <w:adjustRightInd w:val="0"/>
        <w:spacing w:before="40" w:line="240" w:lineRule="auto"/>
        <w:jc w:val="both"/>
        <w:rPr>
          <w:rFonts w:ascii="Verdana" w:hAnsi="Verdana"/>
          <w:lang w:val="cy-GB"/>
        </w:rPr>
      </w:pPr>
      <w:r w:rsidRPr="004540CD">
        <w:rPr>
          <w:rFonts w:ascii="Verdana" w:hAnsi="Verdana"/>
          <w:lang w:val="cy-GB"/>
        </w:rPr>
        <w:t xml:space="preserve">Rwy’n parhau’n ymrwymedig i roi llais cryf i’r cyhoedd wrth lunio ei wasanaeth plismona a’r system cyfiawnder troseddol ehangach yn lleol, yn rhanbarthol ac ar lefel genedlaethol.  </w:t>
      </w:r>
    </w:p>
    <w:p w14:paraId="1517AEFD" w14:textId="77777777" w:rsidR="0057080A" w:rsidRPr="004540CD" w:rsidRDefault="0057080A" w:rsidP="0057080A">
      <w:pPr>
        <w:pStyle w:val="ListParagraph"/>
        <w:rPr>
          <w:rFonts w:ascii="Verdana" w:hAnsi="Verdana"/>
          <w:lang w:val="cy-GB"/>
        </w:rPr>
      </w:pPr>
    </w:p>
    <w:p w14:paraId="48A0D675" w14:textId="77777777" w:rsidR="00516541" w:rsidRPr="004540CD" w:rsidRDefault="001B15C7" w:rsidP="006D1A1E">
      <w:pPr>
        <w:pStyle w:val="ListParagraph"/>
        <w:numPr>
          <w:ilvl w:val="1"/>
          <w:numId w:val="3"/>
        </w:numPr>
        <w:autoSpaceDE w:val="0"/>
        <w:autoSpaceDN w:val="0"/>
        <w:adjustRightInd w:val="0"/>
        <w:spacing w:before="40" w:line="240" w:lineRule="auto"/>
        <w:jc w:val="both"/>
        <w:rPr>
          <w:rFonts w:ascii="Verdana" w:hAnsi="Verdana"/>
          <w:lang w:val="cy-GB"/>
        </w:rPr>
      </w:pPr>
      <w:r w:rsidRPr="004540CD">
        <w:rPr>
          <w:rFonts w:ascii="Verdana" w:hAnsi="Verdana"/>
          <w:lang w:val="cy-GB"/>
        </w:rPr>
        <w:t xml:space="preserve">Mae etholiadau pedwerydd tymor Comisiynwyr yr Heddlu a Throseddu wedi'u hamserlennu ar gyfer 2 Mai 2024. </w:t>
      </w:r>
    </w:p>
    <w:p w14:paraId="5D502955" w14:textId="77777777" w:rsidR="007718AA" w:rsidRPr="004540CD" w:rsidRDefault="007718AA" w:rsidP="006D1A1E">
      <w:pPr>
        <w:pStyle w:val="ListParagraph"/>
        <w:spacing w:line="240" w:lineRule="auto"/>
        <w:jc w:val="both"/>
        <w:rPr>
          <w:rFonts w:ascii="Verdana" w:hAnsi="Verdana"/>
          <w:lang w:val="cy-GB"/>
        </w:rPr>
      </w:pPr>
    </w:p>
    <w:p w14:paraId="674E921F" w14:textId="77777777" w:rsidR="007718AA" w:rsidRPr="004540CD" w:rsidRDefault="001B15C7" w:rsidP="006D1A1E">
      <w:pPr>
        <w:pStyle w:val="ListParagraph"/>
        <w:numPr>
          <w:ilvl w:val="1"/>
          <w:numId w:val="3"/>
        </w:numPr>
        <w:autoSpaceDE w:val="0"/>
        <w:autoSpaceDN w:val="0"/>
        <w:adjustRightInd w:val="0"/>
        <w:spacing w:before="40" w:line="240" w:lineRule="auto"/>
        <w:jc w:val="both"/>
        <w:rPr>
          <w:rFonts w:ascii="Verdana" w:hAnsi="Verdana"/>
          <w:lang w:val="cy-GB"/>
        </w:rPr>
      </w:pPr>
      <w:r w:rsidRPr="004540CD">
        <w:rPr>
          <w:rFonts w:ascii="Verdana" w:hAnsi="Verdana"/>
          <w:lang w:val="cy-GB"/>
        </w:rPr>
        <w:t>Mae Gwasanaeth Heddlu Dyfed-Powys (Dyfed-Powys) yn rhan annatod o’n cymunedau, ac mae’r berthynas unigryw hon yn hollbwysig. Rhaid i’r cyhoedd aros wrth wraidd popeth a wnawn a phob penderfyniad a wnawn. Mae darparu sylfaen dystiolaeth ar gyfer ein gweithredoedd a’n buddsoddiadau yn bwysig a thrwy harneisio’r defnydd o dechnoleg a data i lunio ein gwasanaethau, rwy’n sicr y gellir gwneud gwelliannau pellach i sicrhau diogelwch ein hardal.</w:t>
      </w:r>
    </w:p>
    <w:p w14:paraId="4C488CD9" w14:textId="77777777" w:rsidR="007718AA" w:rsidRPr="004540CD" w:rsidRDefault="007718AA" w:rsidP="006D1A1E">
      <w:pPr>
        <w:pStyle w:val="ListParagraph"/>
        <w:spacing w:line="240" w:lineRule="auto"/>
        <w:jc w:val="both"/>
        <w:rPr>
          <w:rFonts w:ascii="Verdana" w:hAnsi="Verdana"/>
          <w:lang w:val="cy-GB"/>
        </w:rPr>
      </w:pPr>
    </w:p>
    <w:p w14:paraId="165035A7" w14:textId="77777777" w:rsidR="00FE575F" w:rsidRPr="004540CD" w:rsidRDefault="001B15C7" w:rsidP="006D1A1E">
      <w:pPr>
        <w:pStyle w:val="ListParagraph"/>
        <w:numPr>
          <w:ilvl w:val="1"/>
          <w:numId w:val="3"/>
        </w:numPr>
        <w:autoSpaceDE w:val="0"/>
        <w:autoSpaceDN w:val="0"/>
        <w:adjustRightInd w:val="0"/>
        <w:spacing w:before="40" w:line="240" w:lineRule="auto"/>
        <w:jc w:val="both"/>
        <w:rPr>
          <w:rFonts w:ascii="Verdana" w:hAnsi="Verdana"/>
          <w:bCs/>
          <w:lang w:val="cy-GB"/>
        </w:rPr>
      </w:pPr>
      <w:r w:rsidRPr="004540CD">
        <w:rPr>
          <w:rFonts w:ascii="Verdana" w:hAnsi="Verdana"/>
          <w:bCs/>
          <w:lang w:val="cy-GB"/>
        </w:rPr>
        <w:t>Rwyf wedi gosod y cyfeiriad strategol ac wedi nodi fy mlaenoriaethau yn y Cynllun Heddlu a Throseddu cyhoeddedig ar gyfer 2021-2025. Mae'r rhain yn parhau i fod yn sail i bob agwedd ar gyflawni gweithredol a darparu gwasanaeth a chânt eu cefnogi a'u gwella ymhellach gan flaenoriaethau'r Prif Gwnstabl ar gyfer yr Heddlu.</w:t>
      </w:r>
    </w:p>
    <w:p w14:paraId="1E2712D3" w14:textId="77777777" w:rsidR="00FE575F" w:rsidRPr="004540CD" w:rsidRDefault="00FE575F" w:rsidP="006D1A1E">
      <w:pPr>
        <w:pStyle w:val="ListParagraph"/>
        <w:spacing w:line="240" w:lineRule="auto"/>
        <w:jc w:val="both"/>
        <w:rPr>
          <w:rFonts w:ascii="Verdana" w:hAnsi="Verdana"/>
          <w:bCs/>
          <w:lang w:val="cy-GB"/>
        </w:rPr>
      </w:pPr>
    </w:p>
    <w:p w14:paraId="5C09E33F" w14:textId="77777777" w:rsidR="00BB7918" w:rsidRPr="004540CD" w:rsidRDefault="001B15C7" w:rsidP="006D1A1E">
      <w:pPr>
        <w:pStyle w:val="ListParagraph"/>
        <w:numPr>
          <w:ilvl w:val="1"/>
          <w:numId w:val="3"/>
        </w:numPr>
        <w:autoSpaceDE w:val="0"/>
        <w:autoSpaceDN w:val="0"/>
        <w:adjustRightInd w:val="0"/>
        <w:spacing w:before="40" w:line="240" w:lineRule="auto"/>
        <w:jc w:val="both"/>
        <w:rPr>
          <w:rFonts w:ascii="Verdana" w:hAnsi="Verdana"/>
          <w:lang w:val="cy-GB"/>
        </w:rPr>
      </w:pPr>
      <w:r w:rsidRPr="004540CD">
        <w:rPr>
          <w:rFonts w:ascii="Verdana" w:hAnsi="Verdana"/>
          <w:lang w:val="cy-GB"/>
        </w:rPr>
        <w:t xml:space="preserve">Dechreuodd Dr Richard Lewis yn ei swydd fel Prif Gwnstabl ym mis Rhagfyr 2021 ac rydym wedi parhau i gydweithio’n adeiladol i sicrhau canlyniadau cadarnhaol i gymunedau Dyfed-Powys.   </w:t>
      </w:r>
    </w:p>
    <w:p w14:paraId="025FC361" w14:textId="77777777" w:rsidR="00BB7918" w:rsidRPr="004540CD" w:rsidRDefault="00BB7918" w:rsidP="006D1A1E">
      <w:pPr>
        <w:pStyle w:val="ListParagraph"/>
        <w:spacing w:line="240" w:lineRule="auto"/>
        <w:jc w:val="both"/>
        <w:rPr>
          <w:rFonts w:ascii="Verdana" w:hAnsi="Verdana"/>
          <w:lang w:val="cy-GB"/>
        </w:rPr>
      </w:pPr>
    </w:p>
    <w:p w14:paraId="2ED70B66" w14:textId="77777777" w:rsidR="007718AA" w:rsidRPr="004540CD" w:rsidRDefault="001B15C7" w:rsidP="006D1A1E">
      <w:pPr>
        <w:pStyle w:val="ListParagraph"/>
        <w:numPr>
          <w:ilvl w:val="1"/>
          <w:numId w:val="3"/>
        </w:numPr>
        <w:autoSpaceDE w:val="0"/>
        <w:autoSpaceDN w:val="0"/>
        <w:adjustRightInd w:val="0"/>
        <w:spacing w:before="40" w:line="240" w:lineRule="auto"/>
        <w:jc w:val="both"/>
        <w:rPr>
          <w:rFonts w:ascii="Verdana" w:hAnsi="Verdana"/>
          <w:lang w:val="cy-GB"/>
        </w:rPr>
      </w:pPr>
      <w:r w:rsidRPr="004540CD">
        <w:rPr>
          <w:rFonts w:ascii="Verdana" w:hAnsi="Verdana"/>
          <w:lang w:val="cy-GB"/>
        </w:rPr>
        <w:t xml:space="preserve">Cyhoeddodd Arolygiaeth Cwnstabliaeth a Gwasanaethau Tân ac Achub EF (HMICFRS) eu hasesiad diweddaraf o effeithiolrwydd, effeithlonrwydd a chyfreithlondeb yr Heddlu (PEEL) ym mis Tachwedd 2023. Er bod llawer o agweddau cadarnhaol wedi'u cydnabod yn yr adroddiad, mae meysydd o gyflenwi gweithredol lle mae angen gwelliannau. </w:t>
      </w:r>
      <w:r w:rsidR="00542F29" w:rsidRPr="004540CD">
        <w:rPr>
          <w:rStyle w:val="normaltextrun"/>
          <w:rFonts w:ascii="Verdana" w:hAnsi="Verdana"/>
          <w:color w:val="000000"/>
          <w:shd w:val="clear" w:color="auto" w:fill="FFFFFF"/>
          <w:lang w:val="cy-GB"/>
        </w:rPr>
        <w:t>Fodd bynnag, rwyf wedi fy sicrhau bod camau sylweddol wedi'u cymryd ac yn parhau i gael eu cymryd tuag at unioni hyn ers cyfnod gwaith maes yr arolygiad.</w:t>
      </w:r>
      <w:r w:rsidRPr="004540CD">
        <w:rPr>
          <w:rFonts w:ascii="Verdana" w:hAnsi="Verdana"/>
          <w:lang w:val="cy-GB"/>
        </w:rPr>
        <w:t xml:space="preserve"> Bydd fy nghynnig praesept yn caniatáu i’r Prif Gwnstabl wneud rhywfaint o fuddsoddiad wedi’i flaenoriaethu i hybu’r gwaith o ddarparu gwasanaethau hanfodol.</w:t>
      </w:r>
    </w:p>
    <w:p w14:paraId="0ADD1383" w14:textId="77777777" w:rsidR="00DA7223" w:rsidRPr="004540CD" w:rsidRDefault="00DA7223" w:rsidP="006D1A1E">
      <w:pPr>
        <w:pStyle w:val="ListParagraph"/>
        <w:spacing w:after="0" w:line="240" w:lineRule="auto"/>
        <w:jc w:val="both"/>
        <w:rPr>
          <w:rFonts w:ascii="Verdana" w:hAnsi="Verdana"/>
          <w:b/>
          <w:lang w:val="cy-GB"/>
        </w:rPr>
      </w:pPr>
      <w:bookmarkStart w:id="2" w:name="_Hlk91163419"/>
    </w:p>
    <w:p w14:paraId="5E424FB2" w14:textId="77777777" w:rsidR="00BF5364" w:rsidRPr="004540CD" w:rsidRDefault="001B15C7" w:rsidP="006D1A1E">
      <w:pPr>
        <w:pStyle w:val="ListParagraph"/>
        <w:numPr>
          <w:ilvl w:val="1"/>
          <w:numId w:val="3"/>
        </w:numPr>
        <w:spacing w:after="0" w:line="240" w:lineRule="auto"/>
        <w:jc w:val="both"/>
        <w:rPr>
          <w:rFonts w:ascii="Verdana" w:hAnsi="Verdana"/>
          <w:b/>
          <w:lang w:val="cy-GB"/>
        </w:rPr>
      </w:pPr>
      <w:r w:rsidRPr="004540CD">
        <w:rPr>
          <w:rFonts w:ascii="Verdana" w:hAnsi="Verdana"/>
          <w:bCs/>
          <w:lang w:val="cy-GB"/>
        </w:rPr>
        <w:t xml:space="preserve">Mae fy nhîm wedi cael blwyddyn brysur arall eto yn canolbwyntio ar flaenoriaethau fy Nghynllun Heddlu a Throseddu newydd, gan gyflawni amrywiaeth o gyfrifoldebau gan gynnwys mwy o weithgareddau craffu ac ymgysylltu. Mae Gwasanaethau a Gomisiynir yn parhau i adrodd am lefelau </w:t>
      </w:r>
      <w:r w:rsidRPr="004540CD">
        <w:rPr>
          <w:rFonts w:ascii="Verdana" w:hAnsi="Verdana"/>
          <w:bCs/>
          <w:lang w:val="cy-GB"/>
        </w:rPr>
        <w:lastRenderedPageBreak/>
        <w:t>heriol o alw ac mae’n braf bod fy swyddfa wedi gallu sicrhau cyllid ychwanegol gan y Weinyddiaeth Gyfiawnder i barhau i gefnogi gwasanaethau ar lefel uwch.</w:t>
      </w:r>
    </w:p>
    <w:p w14:paraId="30F847F7" w14:textId="77777777" w:rsidR="00BF5364" w:rsidRPr="004540CD" w:rsidRDefault="00BF5364" w:rsidP="006D1A1E">
      <w:pPr>
        <w:pStyle w:val="ListParagraph"/>
        <w:spacing w:line="240" w:lineRule="auto"/>
        <w:jc w:val="both"/>
        <w:rPr>
          <w:rFonts w:ascii="Verdana" w:hAnsi="Verdana" w:cs="Arial"/>
          <w:lang w:val="cy-GB"/>
        </w:rPr>
      </w:pPr>
    </w:p>
    <w:p w14:paraId="3FEDA293" w14:textId="77777777" w:rsidR="007718AA" w:rsidRPr="004540CD" w:rsidRDefault="001B15C7" w:rsidP="006D1A1E">
      <w:pPr>
        <w:pStyle w:val="ListParagraph"/>
        <w:numPr>
          <w:ilvl w:val="1"/>
          <w:numId w:val="3"/>
        </w:numPr>
        <w:spacing w:after="0" w:line="240" w:lineRule="auto"/>
        <w:jc w:val="both"/>
        <w:rPr>
          <w:rFonts w:ascii="Verdana" w:hAnsi="Verdana"/>
          <w:b/>
          <w:lang w:val="cy-GB"/>
        </w:rPr>
      </w:pPr>
      <w:r w:rsidRPr="004540CD">
        <w:rPr>
          <w:rFonts w:ascii="Verdana" w:hAnsi="Verdana" w:cs="Arial"/>
          <w:lang w:val="cy-GB"/>
        </w:rPr>
        <w:t xml:space="preserve">Un o fy nghyfrifoldebau allweddol fel eich Comisiynydd yr Heddlu a Throseddu (Comisiynydd) yw gosod y praesept bob blwyddyn. Y praesept hwn yw swm y trethiant a godir drwy drethdalwyr lleol i gefnogi gwasanaethau plismona. Wrth wneud hynny, ystyriaf sawl ffactor gwahanol gan gynnwys gofyniad y Prif Gwnstabl o ran adnoddau yn y dyfodol, lefel y cronfeydd wrth gefn, adborth gan drigolion ardal Dyfed-Powys a chynlluniau ar gyfer buddsoddi mewn seilwaith. </w:t>
      </w:r>
    </w:p>
    <w:p w14:paraId="1A82C50F" w14:textId="77777777" w:rsidR="007718AA" w:rsidRPr="004540CD" w:rsidRDefault="007718AA" w:rsidP="006D1A1E">
      <w:pPr>
        <w:pStyle w:val="ListParagraph"/>
        <w:spacing w:after="0" w:line="240" w:lineRule="auto"/>
        <w:jc w:val="both"/>
        <w:rPr>
          <w:rFonts w:ascii="Verdana" w:hAnsi="Verdana"/>
          <w:b/>
          <w:lang w:val="cy-GB"/>
        </w:rPr>
      </w:pPr>
    </w:p>
    <w:p w14:paraId="25CE9A41" w14:textId="77777777" w:rsidR="007718AA" w:rsidRPr="004540CD" w:rsidRDefault="001B15C7" w:rsidP="006D1A1E">
      <w:pPr>
        <w:pStyle w:val="ListParagraph"/>
        <w:numPr>
          <w:ilvl w:val="1"/>
          <w:numId w:val="3"/>
        </w:numPr>
        <w:autoSpaceDE w:val="0"/>
        <w:autoSpaceDN w:val="0"/>
        <w:adjustRightInd w:val="0"/>
        <w:spacing w:before="120" w:after="0" w:line="240" w:lineRule="auto"/>
        <w:jc w:val="both"/>
        <w:rPr>
          <w:rFonts w:ascii="Verdana" w:hAnsi="Verdana" w:cs="Arial"/>
          <w:lang w:val="cy-GB"/>
        </w:rPr>
      </w:pPr>
      <w:r w:rsidRPr="004540CD">
        <w:rPr>
          <w:rFonts w:ascii="Verdana" w:hAnsi="Verdana" w:cs="Arial"/>
          <w:lang w:val="cy-GB"/>
        </w:rPr>
        <w:t>Mae’r trefniadau statudol a sefydlwyd o dan Ddeddf Diwygio’r Heddlu a Chyfrifoldeb Cymdeithasol 2011 yn datgan:</w:t>
      </w:r>
    </w:p>
    <w:p w14:paraId="0200863C" w14:textId="77777777" w:rsidR="007718AA" w:rsidRPr="004540CD" w:rsidRDefault="007718AA" w:rsidP="006D1A1E">
      <w:pPr>
        <w:pStyle w:val="ListParagraph"/>
        <w:spacing w:line="240" w:lineRule="auto"/>
        <w:jc w:val="both"/>
        <w:rPr>
          <w:rFonts w:ascii="Verdana" w:hAnsi="Verdana"/>
          <w:lang w:val="cy-GB"/>
        </w:rPr>
      </w:pPr>
    </w:p>
    <w:p w14:paraId="692A5E5F" w14:textId="77777777" w:rsidR="007718AA" w:rsidRPr="004540CD" w:rsidRDefault="001B15C7" w:rsidP="006D1A1E">
      <w:pPr>
        <w:pStyle w:val="ListParagraph"/>
        <w:numPr>
          <w:ilvl w:val="2"/>
          <w:numId w:val="24"/>
        </w:numPr>
        <w:autoSpaceDE w:val="0"/>
        <w:autoSpaceDN w:val="0"/>
        <w:adjustRightInd w:val="0"/>
        <w:spacing w:before="120" w:after="0" w:line="240" w:lineRule="auto"/>
        <w:ind w:hanging="371"/>
        <w:jc w:val="both"/>
        <w:rPr>
          <w:rFonts w:ascii="Verdana" w:hAnsi="Verdana" w:cs="Arial"/>
          <w:lang w:val="cy-GB"/>
        </w:rPr>
      </w:pPr>
      <w:r w:rsidRPr="004540CD">
        <w:rPr>
          <w:rFonts w:ascii="Verdana" w:hAnsi="Verdana" w:cs="Arial"/>
          <w:lang w:val="cy-GB"/>
        </w:rPr>
        <w:t>Rhaid i mi hysbysu’r Panel Heddlu a Throseddu o’m praesept arfaethedig erbyn 1 Chwefror.</w:t>
      </w:r>
    </w:p>
    <w:p w14:paraId="197353A9" w14:textId="77777777" w:rsidR="007718AA" w:rsidRPr="004540CD" w:rsidRDefault="001B15C7" w:rsidP="006D1A1E">
      <w:pPr>
        <w:pStyle w:val="ListParagraph"/>
        <w:numPr>
          <w:ilvl w:val="2"/>
          <w:numId w:val="24"/>
        </w:numPr>
        <w:autoSpaceDE w:val="0"/>
        <w:autoSpaceDN w:val="0"/>
        <w:adjustRightInd w:val="0"/>
        <w:spacing w:before="120" w:after="0" w:line="240" w:lineRule="auto"/>
        <w:ind w:hanging="371"/>
        <w:jc w:val="both"/>
        <w:rPr>
          <w:rFonts w:ascii="Verdana" w:hAnsi="Verdana" w:cs="Arial"/>
          <w:lang w:val="cy-GB"/>
        </w:rPr>
      </w:pPr>
      <w:r w:rsidRPr="004540CD">
        <w:rPr>
          <w:rFonts w:ascii="Verdana" w:hAnsi="Verdana" w:cs="Arial"/>
          <w:lang w:val="cy-GB"/>
        </w:rPr>
        <w:t>Rhaid i'r Panel Heddlu a Throseddu adolygu'r praesept arfaethedig erbyn 8 Chwefror.</w:t>
      </w:r>
    </w:p>
    <w:p w14:paraId="785D2926" w14:textId="77777777" w:rsidR="007718AA" w:rsidRPr="004540CD" w:rsidRDefault="001B15C7" w:rsidP="006D1A1E">
      <w:pPr>
        <w:pStyle w:val="ListParagraph"/>
        <w:numPr>
          <w:ilvl w:val="2"/>
          <w:numId w:val="24"/>
        </w:numPr>
        <w:autoSpaceDE w:val="0"/>
        <w:autoSpaceDN w:val="0"/>
        <w:adjustRightInd w:val="0"/>
        <w:spacing w:before="120" w:after="0" w:line="240" w:lineRule="auto"/>
        <w:ind w:hanging="371"/>
        <w:jc w:val="both"/>
        <w:rPr>
          <w:rFonts w:ascii="Verdana" w:hAnsi="Verdana" w:cs="Arial"/>
          <w:lang w:val="cy-GB"/>
        </w:rPr>
      </w:pPr>
      <w:r w:rsidRPr="004540CD">
        <w:rPr>
          <w:rFonts w:ascii="Verdana" w:hAnsi="Verdana" w:cs="Arial"/>
          <w:lang w:val="cy-GB"/>
        </w:rPr>
        <w:t>Os bydd y Panel Heddlu a Throseddu yn rhoi feto ar y praesept arfaethedig, rhaid i mi hysbysu’r Panel Heddlu a Throseddu o’m praesept diwygiedig erbyn 15 Chwefror.</w:t>
      </w:r>
    </w:p>
    <w:p w14:paraId="29007DD5" w14:textId="77777777" w:rsidR="007718AA" w:rsidRPr="004540CD" w:rsidRDefault="001B15C7" w:rsidP="006D1A1E">
      <w:pPr>
        <w:pStyle w:val="ListParagraph"/>
        <w:numPr>
          <w:ilvl w:val="2"/>
          <w:numId w:val="24"/>
        </w:numPr>
        <w:autoSpaceDE w:val="0"/>
        <w:autoSpaceDN w:val="0"/>
        <w:adjustRightInd w:val="0"/>
        <w:spacing w:before="120" w:after="0" w:line="240" w:lineRule="auto"/>
        <w:ind w:hanging="371"/>
        <w:jc w:val="both"/>
        <w:rPr>
          <w:rFonts w:ascii="Verdana" w:hAnsi="Verdana" w:cs="Arial"/>
          <w:lang w:val="cy-GB"/>
        </w:rPr>
      </w:pPr>
      <w:r w:rsidRPr="004540CD">
        <w:rPr>
          <w:rFonts w:ascii="Verdana" w:hAnsi="Verdana" w:cs="Arial"/>
          <w:lang w:val="cy-GB"/>
        </w:rPr>
        <w:t>Rhaid i'r Panel Heddlu a Throseddu adolygu'r praesept diwygiedig erbyn 22 Chwefror.</w:t>
      </w:r>
    </w:p>
    <w:p w14:paraId="12E824EE" w14:textId="77777777" w:rsidR="007718AA" w:rsidRPr="004540CD" w:rsidRDefault="001B15C7" w:rsidP="006D1A1E">
      <w:pPr>
        <w:pStyle w:val="ListParagraph"/>
        <w:numPr>
          <w:ilvl w:val="2"/>
          <w:numId w:val="24"/>
        </w:numPr>
        <w:autoSpaceDE w:val="0"/>
        <w:autoSpaceDN w:val="0"/>
        <w:adjustRightInd w:val="0"/>
        <w:spacing w:before="120" w:after="0" w:line="240" w:lineRule="auto"/>
        <w:ind w:hanging="371"/>
        <w:jc w:val="both"/>
        <w:rPr>
          <w:rFonts w:ascii="Verdana" w:hAnsi="Verdana" w:cs="Arial"/>
          <w:lang w:val="cy-GB"/>
        </w:rPr>
      </w:pPr>
      <w:r w:rsidRPr="004540CD">
        <w:rPr>
          <w:rFonts w:ascii="Verdana" w:hAnsi="Verdana" w:cs="Arial"/>
          <w:lang w:val="cy-GB"/>
        </w:rPr>
        <w:t>Rhaid i mi osod praesept erbyn 1 Mawrth.</w:t>
      </w:r>
    </w:p>
    <w:p w14:paraId="6EDD7C0D" w14:textId="77777777" w:rsidR="007718AA" w:rsidRPr="004540CD" w:rsidRDefault="007718AA" w:rsidP="006D1A1E">
      <w:pPr>
        <w:pStyle w:val="ListParagraph"/>
        <w:autoSpaceDE w:val="0"/>
        <w:autoSpaceDN w:val="0"/>
        <w:adjustRightInd w:val="0"/>
        <w:spacing w:before="120" w:after="0" w:line="240" w:lineRule="auto"/>
        <w:jc w:val="both"/>
        <w:rPr>
          <w:rFonts w:ascii="Verdana" w:hAnsi="Verdana" w:cs="Arial"/>
          <w:lang w:val="cy-GB"/>
        </w:rPr>
      </w:pPr>
    </w:p>
    <w:p w14:paraId="41ECE467" w14:textId="77777777" w:rsidR="00454398" w:rsidRPr="004540CD" w:rsidRDefault="001B15C7" w:rsidP="006D1A1E">
      <w:pPr>
        <w:pStyle w:val="ListParagraph"/>
        <w:numPr>
          <w:ilvl w:val="1"/>
          <w:numId w:val="3"/>
        </w:numPr>
        <w:spacing w:after="0" w:line="240" w:lineRule="auto"/>
        <w:jc w:val="both"/>
        <w:rPr>
          <w:rFonts w:ascii="Verdana" w:eastAsia="MS PGothic" w:hAnsi="Verdana" w:cs="MS PGothic"/>
          <w:kern w:val="24"/>
          <w:lang w:val="cy-GB" w:eastAsia="en-GB"/>
        </w:rPr>
      </w:pPr>
      <w:r w:rsidRPr="004540CD">
        <w:rPr>
          <w:rFonts w:ascii="Verdana" w:eastAsia="MS PGothic" w:hAnsi="Verdana" w:cs="MS PGothic"/>
          <w:kern w:val="24"/>
          <w:lang w:val="cy-GB" w:eastAsia="en-GB"/>
        </w:rPr>
        <w:t xml:space="preserve">Mae'r Prif Gwnstabl yn parhau i adrodd ar berfformiad ariannol yn fisol drwy'r Bwrdd Plismona ac yn chwarterol drwy Fwrdd Atebolrwydd yr Heddlu. Mae rheolaeth ariannol a chynllunio ariannol tymor canolig yn cael eu goruchwylio gan y Bwrdd Cyllid a Strategaeth. Mae fy Mhrif Swyddog Cyllid yn parhau i weithio'n agos ac yn adeiladol gyda'r Cyfarwyddwr Cyllid a'r tîm Cyllid Corfforaethol. </w:t>
      </w:r>
    </w:p>
    <w:p w14:paraId="380309A0" w14:textId="77777777" w:rsidR="00454398" w:rsidRPr="004540CD" w:rsidRDefault="00454398" w:rsidP="006D1A1E">
      <w:pPr>
        <w:pStyle w:val="ListParagraph"/>
        <w:spacing w:after="0" w:line="240" w:lineRule="auto"/>
        <w:jc w:val="both"/>
        <w:rPr>
          <w:rFonts w:ascii="Verdana" w:eastAsia="MS PGothic" w:hAnsi="Verdana" w:cs="MS PGothic"/>
          <w:kern w:val="24"/>
          <w:lang w:val="cy-GB" w:eastAsia="en-GB"/>
        </w:rPr>
      </w:pPr>
    </w:p>
    <w:p w14:paraId="67952088" w14:textId="77777777" w:rsidR="00953C0F" w:rsidRPr="004540CD" w:rsidRDefault="001B15C7" w:rsidP="006D1A1E">
      <w:pPr>
        <w:pStyle w:val="ListParagraph"/>
        <w:numPr>
          <w:ilvl w:val="1"/>
          <w:numId w:val="3"/>
        </w:numPr>
        <w:autoSpaceDE w:val="0"/>
        <w:autoSpaceDN w:val="0"/>
        <w:adjustRightInd w:val="0"/>
        <w:spacing w:before="120" w:after="120" w:line="240" w:lineRule="auto"/>
        <w:jc w:val="both"/>
        <w:rPr>
          <w:rFonts w:ascii="Verdana" w:hAnsi="Verdana"/>
          <w:lang w:val="cy-GB"/>
        </w:rPr>
      </w:pPr>
      <w:r w:rsidRPr="004540CD">
        <w:rPr>
          <w:rFonts w:ascii="Verdana" w:hAnsi="Verdana" w:cs="Times New Roman"/>
          <w:lang w:val="cy-GB"/>
        </w:rPr>
        <w:t xml:space="preserve">Mae trafodaethau manwl wedi bod yn mynd rhagddynt drwy gydol 2023/24 mewn perthynas â rheolaeth ariannol yn ystod y flwyddyn a'r Cynllun Ariannol Tymor Canolig (CATC). Mae'r rhain wedi'u cynnal o fewn y strwythur llywodraethu ffurfiol, yn ogystal â chyfres o gyfarfodydd praesept a CATC rhyngof i, y Prif Gwnstabl, y Cyfarwyddwr Cyllid a'm Prif Swyddog Cyllid. Cynhaliwyd y cyfarfodydd yn ystod 2023 ar 26 Medi, 26 Hydref, 17 Tachwedd (seminar cyn cyllid), 14 Rhagfyr a 20 Rhagfyr (ar ôl setliad, a dderbyniwyd ar 14 Rhagfyr).  </w:t>
      </w:r>
    </w:p>
    <w:p w14:paraId="5F0DE057" w14:textId="77777777" w:rsidR="00953C0F" w:rsidRPr="004540CD" w:rsidRDefault="00953C0F" w:rsidP="006D1A1E">
      <w:pPr>
        <w:pStyle w:val="ListParagraph"/>
        <w:autoSpaceDE w:val="0"/>
        <w:autoSpaceDN w:val="0"/>
        <w:adjustRightInd w:val="0"/>
        <w:spacing w:before="40" w:line="240" w:lineRule="auto"/>
        <w:jc w:val="both"/>
        <w:rPr>
          <w:rFonts w:ascii="Verdana" w:hAnsi="Verdana"/>
          <w:lang w:val="cy-GB"/>
        </w:rPr>
      </w:pPr>
    </w:p>
    <w:p w14:paraId="326448C4" w14:textId="77777777" w:rsidR="00393B32" w:rsidRPr="004540CD" w:rsidRDefault="001B15C7" w:rsidP="006D1A1E">
      <w:pPr>
        <w:pStyle w:val="ListParagraph"/>
        <w:numPr>
          <w:ilvl w:val="1"/>
          <w:numId w:val="3"/>
        </w:numPr>
        <w:autoSpaceDE w:val="0"/>
        <w:autoSpaceDN w:val="0"/>
        <w:adjustRightInd w:val="0"/>
        <w:spacing w:before="40" w:line="240" w:lineRule="auto"/>
        <w:jc w:val="both"/>
        <w:rPr>
          <w:rFonts w:ascii="Verdana" w:hAnsi="Verdana" w:cs="Arial"/>
          <w:lang w:val="cy-GB"/>
        </w:rPr>
      </w:pPr>
      <w:r w:rsidRPr="004540CD">
        <w:rPr>
          <w:rFonts w:ascii="Verdana" w:hAnsi="Verdana" w:cs="Arial"/>
          <w:lang w:val="cy-GB"/>
        </w:rPr>
        <w:t xml:space="preserve">Cynhaliodd y Prif Gwnstabl a minnau Seminar Cyllid rhithwir ar 28 Tachwedd 2023 ar gyfer aelodau’r Panel Heddlu a Throseddu, y Cydbwyllgor Archwilio ac Archwilio Cymru. Pwrpas y digwyddiad oedd cyfle i'r Heddlu gyflwyno crynodeb o'r amgylchedd gweithredol y maent yn gweithio ynddo a'r effaith y mae hyn yn ei gael ar eu lefelau galw a'r gofynion adnoddau dilynol ar gyfer 2024/25 a thu hwnt. </w:t>
      </w:r>
    </w:p>
    <w:p w14:paraId="4C4854E7" w14:textId="77777777" w:rsidR="00393B32" w:rsidRPr="004540CD" w:rsidRDefault="00393B32" w:rsidP="006D1A1E">
      <w:pPr>
        <w:pStyle w:val="ListParagraph"/>
        <w:spacing w:line="240" w:lineRule="auto"/>
        <w:jc w:val="both"/>
        <w:rPr>
          <w:rFonts w:ascii="Verdana" w:hAnsi="Verdana" w:cs="Arial"/>
          <w:lang w:val="cy-GB"/>
        </w:rPr>
      </w:pPr>
    </w:p>
    <w:p w14:paraId="0DEE099F" w14:textId="77777777" w:rsidR="00393B32" w:rsidRPr="004540CD" w:rsidRDefault="001B15C7" w:rsidP="006D1A1E">
      <w:pPr>
        <w:pStyle w:val="ListParagraph"/>
        <w:numPr>
          <w:ilvl w:val="1"/>
          <w:numId w:val="3"/>
        </w:numPr>
        <w:spacing w:after="0" w:line="240" w:lineRule="auto"/>
        <w:jc w:val="both"/>
        <w:rPr>
          <w:rFonts w:ascii="Verdana" w:eastAsia="MS PGothic" w:hAnsi="Verdana" w:cs="MS PGothic"/>
          <w:kern w:val="24"/>
          <w:lang w:val="cy-GB" w:eastAsia="en-GB"/>
        </w:rPr>
      </w:pPr>
      <w:r w:rsidRPr="004540CD">
        <w:rPr>
          <w:rFonts w:ascii="Verdana" w:hAnsi="Verdana" w:cs="Arial"/>
          <w:lang w:val="cy-GB"/>
        </w:rPr>
        <w:lastRenderedPageBreak/>
        <w:t>Roedd y seminar hefyd yn ymdrin â’r camau a gymerwyd hyd yn hyn wrth baratoi cyllideb 2024/25 a’r sefyllfa ddangosol ddrafft, gan gynnwys tybiaethau cyllidebol, pwysau, cyd-destun cyllido, arbedion, mesurau effeithlonrwydd a’r gofynion buddsoddi sylweddol sydd eu hangen yn sail i’r gwaith o ddarparu gwasanaethau plismona. Rhoddodd ein hymgynghorwyr rheoli'r trysorlys hefyd gyflwyniad ar ystod o ystyriaethau economaidd a lleol ariannol ehangach. Rhoddodd y seminar hon gyfle gwerthfawr i roi cyflwyniad ar yr heriau a’r cyd-destun gweithredol ac ariannol, sy’n effeithio ar fy nghynlluniau ar gyfer y praesept ar gyfer 2024/25.</w:t>
      </w:r>
    </w:p>
    <w:p w14:paraId="7FF3DB38" w14:textId="77777777" w:rsidR="00393B32" w:rsidRPr="004540CD" w:rsidRDefault="00393B32" w:rsidP="006D1A1E">
      <w:pPr>
        <w:spacing w:after="0" w:line="240" w:lineRule="auto"/>
        <w:jc w:val="both"/>
        <w:rPr>
          <w:rFonts w:ascii="Verdana" w:hAnsi="Verdana" w:cs="Arial"/>
          <w:lang w:val="cy-GB"/>
        </w:rPr>
      </w:pPr>
    </w:p>
    <w:p w14:paraId="492DF7F7" w14:textId="77777777" w:rsidR="00DC7DB6" w:rsidRPr="004540CD" w:rsidRDefault="001B15C7" w:rsidP="006D1A1E">
      <w:pPr>
        <w:pStyle w:val="ListParagraph"/>
        <w:numPr>
          <w:ilvl w:val="1"/>
          <w:numId w:val="3"/>
        </w:numPr>
        <w:autoSpaceDE w:val="0"/>
        <w:autoSpaceDN w:val="0"/>
        <w:adjustRightInd w:val="0"/>
        <w:spacing w:before="40" w:line="240" w:lineRule="auto"/>
        <w:jc w:val="both"/>
        <w:rPr>
          <w:rFonts w:ascii="Verdana" w:hAnsi="Verdana" w:cs="Arial"/>
          <w:lang w:val="cy-GB"/>
        </w:rPr>
      </w:pPr>
      <w:r w:rsidRPr="004540CD">
        <w:rPr>
          <w:rFonts w:ascii="Verdana" w:hAnsi="Verdana" w:cs="Arial"/>
          <w:lang w:val="cy-GB"/>
        </w:rPr>
        <w:t>Cynhaliwyd cyfarfod hefyd gyda’r Is-grŵp Praesept Panel Heddlu a Throseddu ar 26 Medi i roi diweddariad ar gyflawniad ac effaith mesurau effeithlonrwydd/ gostyngiadau costau y cytunwyd arnynt fel rhan o gyllideb 2023/24. Cynhaliwyd cyfarfod pellach ar 13 Rhagfyr i drafod myfyrdodau ac ystyriaethau'r is-grwpiau yn codi o'r Seminar Cyllid, gyda chyfarfod dilynol ar 11 Ionawr 2024 cyn y cyfarfod Panel Heddlu a Throseddu i ystyried y cynnig Praesept ar 26 Ionawr 2024.</w:t>
      </w:r>
    </w:p>
    <w:p w14:paraId="038EAC0E" w14:textId="77777777" w:rsidR="00393B32" w:rsidRPr="004540CD" w:rsidRDefault="00393B32" w:rsidP="006D1A1E">
      <w:pPr>
        <w:pStyle w:val="ListParagraph"/>
        <w:autoSpaceDE w:val="0"/>
        <w:autoSpaceDN w:val="0"/>
        <w:adjustRightInd w:val="0"/>
        <w:spacing w:before="40" w:line="240" w:lineRule="auto"/>
        <w:jc w:val="both"/>
        <w:rPr>
          <w:rFonts w:ascii="Verdana" w:hAnsi="Verdana"/>
          <w:lang w:val="cy-GB"/>
        </w:rPr>
      </w:pPr>
    </w:p>
    <w:p w14:paraId="136B4917" w14:textId="77777777" w:rsidR="00B61564" w:rsidRPr="004540CD" w:rsidRDefault="001B15C7" w:rsidP="006D1A1E">
      <w:pPr>
        <w:pStyle w:val="ListParagraph"/>
        <w:numPr>
          <w:ilvl w:val="1"/>
          <w:numId w:val="3"/>
        </w:numPr>
        <w:autoSpaceDE w:val="0"/>
        <w:autoSpaceDN w:val="0"/>
        <w:adjustRightInd w:val="0"/>
        <w:spacing w:before="40" w:line="240" w:lineRule="auto"/>
        <w:jc w:val="both"/>
        <w:rPr>
          <w:rFonts w:ascii="Verdana" w:eastAsia="Times New Roman" w:hAnsi="Verdana" w:cs="Times New Roman"/>
          <w:lang w:val="cy-GB" w:eastAsia="en-GB"/>
        </w:rPr>
      </w:pPr>
      <w:r w:rsidRPr="004540CD">
        <w:rPr>
          <w:rFonts w:ascii="Verdana" w:hAnsi="Verdana"/>
          <w:lang w:val="cy-GB"/>
        </w:rPr>
        <w:t xml:space="preserve">Mae Gwasanaeth Heddlu Dyfed-Powys wedi wynebu heriau ariannol sylweddol ers 2010 oherwydd gostyngiadau sylweddol yng nghyllid y llywodraeth ganolog, etifeddiaeth goblygiadau yn deillio o benderfyniadau blaenorol, ynghyd â phwysau cost sylweddol a newidiadau parhaus yn y galw am wasanaethau plismona, yn erbyn tirwedd ariannol ac economaidd heriol iawn.  </w:t>
      </w:r>
      <w:bookmarkEnd w:id="2"/>
    </w:p>
    <w:p w14:paraId="15DFAD15" w14:textId="77777777" w:rsidR="00C77F5F" w:rsidRPr="004540CD" w:rsidRDefault="00C77F5F" w:rsidP="006D1A1E">
      <w:pPr>
        <w:pStyle w:val="ListParagraph"/>
        <w:spacing w:line="240" w:lineRule="auto"/>
        <w:jc w:val="both"/>
        <w:rPr>
          <w:rFonts w:ascii="Verdana" w:eastAsia="Calibri" w:hAnsi="Verdana" w:cs="Times New Roman"/>
          <w:lang w:val="cy-GB"/>
        </w:rPr>
      </w:pPr>
      <w:bookmarkStart w:id="3" w:name="_Hlk92275658"/>
    </w:p>
    <w:bookmarkEnd w:id="3"/>
    <w:p w14:paraId="40FFBB2C" w14:textId="77777777" w:rsidR="004A2461" w:rsidRPr="004540CD" w:rsidRDefault="001B15C7" w:rsidP="006D1A1E">
      <w:pPr>
        <w:pStyle w:val="ListParagraph"/>
        <w:numPr>
          <w:ilvl w:val="1"/>
          <w:numId w:val="3"/>
        </w:numPr>
        <w:autoSpaceDE w:val="0"/>
        <w:autoSpaceDN w:val="0"/>
        <w:adjustRightInd w:val="0"/>
        <w:spacing w:before="40" w:line="240" w:lineRule="auto"/>
        <w:jc w:val="both"/>
        <w:rPr>
          <w:rFonts w:ascii="Verdana" w:hAnsi="Verdana" w:cs="Arial"/>
          <w:lang w:val="cy-GB"/>
        </w:rPr>
      </w:pPr>
      <w:r w:rsidRPr="004540CD">
        <w:rPr>
          <w:rFonts w:ascii="Verdana" w:hAnsi="Verdana" w:cs="Arial"/>
          <w:lang w:val="cy-GB"/>
        </w:rPr>
        <w:t xml:space="preserve">Fel y gwyddom, mae’r ychydig flynyddoedd diwethaf wedi bod yn ddigynsail am amrywiaeth o resymau, gyda 2023/24 yn parhau fel hyn gyda chyfraddau llog uchel parhaus, chwyddiant yn gostwng (ond yn ystyfnig o uchel), galwadau gweithredol sylweddol a newid sefydliadol yn deillio o newidiadau byd-eang, cenedlaethol a materion lleol. </w:t>
      </w:r>
    </w:p>
    <w:p w14:paraId="2DBC57D5" w14:textId="77777777" w:rsidR="004A2461" w:rsidRPr="004540CD" w:rsidRDefault="004A2461" w:rsidP="006D1A1E">
      <w:pPr>
        <w:pStyle w:val="ListParagraph"/>
        <w:spacing w:line="240" w:lineRule="auto"/>
        <w:jc w:val="both"/>
        <w:rPr>
          <w:rFonts w:ascii="Verdana" w:hAnsi="Verdana"/>
          <w:lang w:val="cy-GB"/>
        </w:rPr>
      </w:pPr>
    </w:p>
    <w:p w14:paraId="2D825FD8" w14:textId="77777777" w:rsidR="00C67AA6" w:rsidRPr="004540CD" w:rsidRDefault="001B15C7" w:rsidP="006D1A1E">
      <w:pPr>
        <w:pStyle w:val="ListParagraph"/>
        <w:numPr>
          <w:ilvl w:val="1"/>
          <w:numId w:val="3"/>
        </w:numPr>
        <w:autoSpaceDE w:val="0"/>
        <w:autoSpaceDN w:val="0"/>
        <w:adjustRightInd w:val="0"/>
        <w:spacing w:before="40" w:line="240" w:lineRule="auto"/>
        <w:jc w:val="both"/>
        <w:rPr>
          <w:rFonts w:ascii="Verdana" w:hAnsi="Verdana" w:cs="Arial"/>
          <w:lang w:val="cy-GB"/>
        </w:rPr>
      </w:pPr>
      <w:r w:rsidRPr="004540CD">
        <w:rPr>
          <w:rFonts w:ascii="Verdana" w:hAnsi="Verdana" w:cs="Arial"/>
          <w:lang w:val="cy-GB"/>
        </w:rPr>
        <w:t>Mae effeithiau’r argyfwng costau byw yn bellgyrhaeddol ac maent hefyd wedi’u gosod yn erbyn cefndir y rhyfeloedd yn Wcrain a Gaza, ymosodiadau diweddar ar longau yn y Môr Coch, canlyniad Brexit, pandemig COVID-19 ac ansefydlogrwydd gwleidyddol parhaus, sydd oll wedi cyfrannu at dirwedd economaidd gyfnewidiol. Mae gan y rhain oblygiadau sylweddol i bob gwasanaeth cyhoeddus, gyda gwariant y llywodraeth ar lefel genedlaethol yn dal i fod mewn diffyg sylweddol er gwaethaf lefelau hanesyddol uchel o drethiant personol.</w:t>
      </w:r>
    </w:p>
    <w:p w14:paraId="7DA3B6A9" w14:textId="77777777" w:rsidR="00C67AA6" w:rsidRPr="004540CD" w:rsidRDefault="00C67AA6" w:rsidP="006D1A1E">
      <w:pPr>
        <w:pStyle w:val="ListParagraph"/>
        <w:spacing w:line="240" w:lineRule="auto"/>
        <w:jc w:val="both"/>
        <w:rPr>
          <w:rFonts w:ascii="Verdana" w:hAnsi="Verdana"/>
          <w:lang w:val="cy-GB"/>
        </w:rPr>
      </w:pPr>
    </w:p>
    <w:p w14:paraId="0CA35F65" w14:textId="77777777" w:rsidR="00867EA2" w:rsidRPr="004540CD" w:rsidRDefault="001B15C7" w:rsidP="006D1A1E">
      <w:pPr>
        <w:pStyle w:val="ListParagraph"/>
        <w:numPr>
          <w:ilvl w:val="1"/>
          <w:numId w:val="3"/>
        </w:numPr>
        <w:autoSpaceDE w:val="0"/>
        <w:autoSpaceDN w:val="0"/>
        <w:adjustRightInd w:val="0"/>
        <w:spacing w:before="40" w:line="240" w:lineRule="auto"/>
        <w:jc w:val="both"/>
        <w:rPr>
          <w:rFonts w:ascii="Verdana" w:hAnsi="Verdana" w:cs="Arial"/>
          <w:lang w:val="cy-GB"/>
        </w:rPr>
      </w:pPr>
      <w:r w:rsidRPr="004540CD">
        <w:rPr>
          <w:rFonts w:ascii="Verdana" w:hAnsi="Verdana" w:cs="Arial"/>
          <w:lang w:val="cy-GB"/>
        </w:rPr>
        <w:t xml:space="preserve">Yng ngoleuni hyn ac ar ôl cydnabod maint yr heriau ariannol yn y dyfodol, cychwynnodd y Prif Gwnstabl Adolygiad o'r Heddlu yng nghanol 2022 i asesu'n feirniadol y cyfleoedd i leihau costau. Nododd yr Heddlu arbedion mawr ac uchelgeisiol o £10 miliwn dros dair blynedd, gyda £6.292 miliwn o hyn yn cael ei gyflawni yn 2023/24 drwy amrywiaeth o fentrau a newid sefydliadol. Er ei bod yn braf gweld y bydd hyn yn cael ei wireddu, bu rhai effeithiau sefydliadol gan gynnwys ôl-groniadau sy'n effeithio ar rai meysydd gwaith ac ar les swyddogion a staff yn fwy cyffredinol.  </w:t>
      </w:r>
    </w:p>
    <w:p w14:paraId="728F4BAD" w14:textId="77777777" w:rsidR="00867EA2" w:rsidRPr="004540CD" w:rsidRDefault="00867EA2" w:rsidP="006D1A1E">
      <w:pPr>
        <w:pStyle w:val="ListParagraph"/>
        <w:spacing w:line="240" w:lineRule="auto"/>
        <w:jc w:val="both"/>
        <w:rPr>
          <w:rFonts w:ascii="Verdana" w:hAnsi="Verdana"/>
          <w:lang w:val="cy-GB"/>
        </w:rPr>
      </w:pPr>
    </w:p>
    <w:p w14:paraId="7E572F91" w14:textId="77777777" w:rsidR="0004794D" w:rsidRPr="004540CD" w:rsidRDefault="001B15C7" w:rsidP="006D1A1E">
      <w:pPr>
        <w:pStyle w:val="ListParagraph"/>
        <w:numPr>
          <w:ilvl w:val="1"/>
          <w:numId w:val="3"/>
        </w:numPr>
        <w:autoSpaceDE w:val="0"/>
        <w:autoSpaceDN w:val="0"/>
        <w:adjustRightInd w:val="0"/>
        <w:spacing w:before="40" w:line="240" w:lineRule="auto"/>
        <w:jc w:val="both"/>
        <w:rPr>
          <w:rFonts w:ascii="Verdana" w:hAnsi="Verdana" w:cs="Arial"/>
          <w:lang w:val="cy-GB"/>
        </w:rPr>
      </w:pPr>
      <w:r w:rsidRPr="004540CD">
        <w:rPr>
          <w:rFonts w:ascii="Verdana" w:hAnsi="Verdana" w:cs="Arial"/>
          <w:lang w:val="cy-GB"/>
        </w:rPr>
        <w:lastRenderedPageBreak/>
        <w:t>Bydd yr Adolygiad Heddlu nawr yn dechrau ar ei ail gam. Bydd hyn yn canolbwyntio ar y strwythur a’r prosesau plismona gweithredol, gwelliannau cynhyrchiant ac effeithlonrwydd a nifer o brosiectau eraill gyda’r nod o wella cynhyrchiant sy’n hanfodol i gyflawni £2.2 miliwn pellach mewn arbedion yn 2024/5.</w:t>
      </w:r>
    </w:p>
    <w:p w14:paraId="71C8DA77" w14:textId="77777777" w:rsidR="0004794D" w:rsidRPr="004540CD" w:rsidRDefault="0004794D" w:rsidP="006D1A1E">
      <w:pPr>
        <w:pStyle w:val="ListParagraph"/>
        <w:spacing w:line="240" w:lineRule="auto"/>
        <w:jc w:val="both"/>
        <w:rPr>
          <w:rFonts w:ascii="Verdana" w:hAnsi="Verdana" w:cs="Arial"/>
          <w:lang w:val="cy-GB"/>
        </w:rPr>
      </w:pPr>
    </w:p>
    <w:p w14:paraId="4171ECC2" w14:textId="77777777" w:rsidR="00D91B3E" w:rsidRPr="004540CD" w:rsidRDefault="001B15C7" w:rsidP="006D1A1E">
      <w:pPr>
        <w:pStyle w:val="ListParagraph"/>
        <w:numPr>
          <w:ilvl w:val="1"/>
          <w:numId w:val="3"/>
        </w:numPr>
        <w:autoSpaceDE w:val="0"/>
        <w:autoSpaceDN w:val="0"/>
        <w:adjustRightInd w:val="0"/>
        <w:spacing w:before="40" w:line="240" w:lineRule="auto"/>
        <w:jc w:val="both"/>
        <w:rPr>
          <w:rFonts w:ascii="Verdana" w:hAnsi="Verdana" w:cs="Arial"/>
          <w:lang w:val="cy-GB"/>
        </w:rPr>
      </w:pPr>
      <w:bookmarkStart w:id="4" w:name="_Hlk92104387"/>
      <w:r w:rsidRPr="004540CD">
        <w:rPr>
          <w:rFonts w:ascii="Verdana" w:hAnsi="Verdana" w:cs="Arial"/>
          <w:lang w:val="cy-GB"/>
        </w:rPr>
        <w:t>Cyhoeddwyd setliad dros dro 2024/25 gan y Gweinidog Troseddau a Phlismona ar 14 Rhagfyr 2023, gyda chyllid i Gomisiynwyr yr Heddlu a Throseddu yn cynyddu hyd at £922 miliwn yn ychwanegol, gan gynnwys y rhagdybiaeth ynghylch hyblygrwydd lleol i gynyddu praesept y dreth gyngor</w:t>
      </w:r>
      <w:bookmarkEnd w:id="4"/>
      <w:r w:rsidRPr="004540CD">
        <w:rPr>
          <w:rFonts w:ascii="Verdana" w:hAnsi="Verdana" w:cs="Arial"/>
          <w:lang w:val="cy-GB"/>
        </w:rPr>
        <w:t>:</w:t>
      </w:r>
    </w:p>
    <w:p w14:paraId="4A94AD1C" w14:textId="77777777" w:rsidR="00D91B3E" w:rsidRPr="004540CD" w:rsidRDefault="00D91B3E" w:rsidP="006D1A1E">
      <w:pPr>
        <w:pStyle w:val="ListParagraph"/>
        <w:spacing w:line="240" w:lineRule="auto"/>
        <w:ind w:left="993" w:hanging="284"/>
        <w:jc w:val="both"/>
        <w:rPr>
          <w:rFonts w:ascii="Verdana" w:hAnsi="Verdana" w:cs="Arial"/>
          <w:lang w:val="cy-GB"/>
        </w:rPr>
      </w:pPr>
    </w:p>
    <w:p w14:paraId="44C1F4D2" w14:textId="77777777" w:rsidR="003645AB" w:rsidRPr="004540CD" w:rsidRDefault="001B15C7" w:rsidP="006D1A1E">
      <w:pPr>
        <w:pStyle w:val="ListParagraph"/>
        <w:numPr>
          <w:ilvl w:val="1"/>
          <w:numId w:val="27"/>
        </w:numPr>
        <w:tabs>
          <w:tab w:val="left" w:pos="993"/>
        </w:tabs>
        <w:autoSpaceDE w:val="0"/>
        <w:autoSpaceDN w:val="0"/>
        <w:adjustRightInd w:val="0"/>
        <w:spacing w:before="40" w:line="240" w:lineRule="auto"/>
        <w:ind w:left="993" w:hanging="284"/>
        <w:jc w:val="both"/>
        <w:rPr>
          <w:rFonts w:ascii="Verdana" w:hAnsi="Verdana" w:cs="Arial"/>
          <w:lang w:val="cy-GB"/>
        </w:rPr>
      </w:pPr>
      <w:r w:rsidRPr="004540CD">
        <w:rPr>
          <w:rFonts w:ascii="Verdana" w:hAnsi="Verdana" w:cs="Arial"/>
          <w:lang w:val="cy-GB"/>
        </w:rPr>
        <w:t>Byddai £298 miliwn yn dod o braesept y dreth gyngor (cynnydd o £13 fesul eiddo Band D).</w:t>
      </w:r>
    </w:p>
    <w:p w14:paraId="5FD9FA79" w14:textId="77777777" w:rsidR="00A11E20" w:rsidRPr="004540CD" w:rsidRDefault="001B15C7" w:rsidP="006D1A1E">
      <w:pPr>
        <w:pStyle w:val="ListParagraph"/>
        <w:numPr>
          <w:ilvl w:val="1"/>
          <w:numId w:val="27"/>
        </w:numPr>
        <w:tabs>
          <w:tab w:val="left" w:pos="993"/>
        </w:tabs>
        <w:autoSpaceDE w:val="0"/>
        <w:autoSpaceDN w:val="0"/>
        <w:adjustRightInd w:val="0"/>
        <w:spacing w:before="40" w:line="240" w:lineRule="auto"/>
        <w:ind w:left="993" w:hanging="284"/>
        <w:jc w:val="both"/>
        <w:rPr>
          <w:rFonts w:ascii="Verdana" w:hAnsi="Verdana" w:cs="Arial"/>
          <w:lang w:val="cy-GB"/>
        </w:rPr>
      </w:pPr>
      <w:r w:rsidRPr="004540CD">
        <w:rPr>
          <w:rFonts w:ascii="Verdana" w:hAnsi="Verdana" w:cs="Arial"/>
          <w:lang w:val="cy-GB"/>
        </w:rPr>
        <w:t>£184 miliwn o gyllid ychwanegol i gefnogi costau’r dyfarniad cyflog o 7% yn 2023/24</w:t>
      </w:r>
    </w:p>
    <w:p w14:paraId="486ADA29" w14:textId="77777777" w:rsidR="003645AB" w:rsidRPr="004540CD" w:rsidRDefault="001B15C7" w:rsidP="006D1A1E">
      <w:pPr>
        <w:pStyle w:val="ListParagraph"/>
        <w:numPr>
          <w:ilvl w:val="1"/>
          <w:numId w:val="27"/>
        </w:numPr>
        <w:tabs>
          <w:tab w:val="left" w:pos="993"/>
        </w:tabs>
        <w:autoSpaceDE w:val="0"/>
        <w:autoSpaceDN w:val="0"/>
        <w:adjustRightInd w:val="0"/>
        <w:spacing w:before="40" w:line="240" w:lineRule="auto"/>
        <w:ind w:left="993" w:hanging="284"/>
        <w:jc w:val="both"/>
        <w:rPr>
          <w:rFonts w:ascii="Verdana" w:hAnsi="Verdana" w:cs="Arial"/>
          <w:lang w:val="cy-GB"/>
        </w:rPr>
      </w:pPr>
      <w:r w:rsidRPr="004540CD">
        <w:rPr>
          <w:rFonts w:ascii="Verdana" w:hAnsi="Verdana" w:cs="Arial"/>
          <w:lang w:val="cy-GB"/>
        </w:rPr>
        <w:t>£286 miliwn i dalu'r costau ychwanegol sy'n deillio o ailbrisio pensiynau swyddogion heddlu ond a ddyrannwyd drwy grant pensiynau'r heddlu wedi'i neilltuo.</w:t>
      </w:r>
    </w:p>
    <w:p w14:paraId="46402771" w14:textId="77777777" w:rsidR="00A11E20" w:rsidRPr="004540CD" w:rsidRDefault="001B15C7" w:rsidP="006D1A1E">
      <w:pPr>
        <w:pStyle w:val="ListParagraph"/>
        <w:numPr>
          <w:ilvl w:val="1"/>
          <w:numId w:val="27"/>
        </w:numPr>
        <w:tabs>
          <w:tab w:val="left" w:pos="993"/>
        </w:tabs>
        <w:autoSpaceDE w:val="0"/>
        <w:autoSpaceDN w:val="0"/>
        <w:adjustRightInd w:val="0"/>
        <w:spacing w:before="40" w:line="240" w:lineRule="auto"/>
        <w:ind w:left="993" w:hanging="284"/>
        <w:jc w:val="both"/>
        <w:rPr>
          <w:rFonts w:ascii="Verdana" w:hAnsi="Verdana" w:cs="Arial"/>
          <w:lang w:val="cy-GB"/>
        </w:rPr>
      </w:pPr>
      <w:r w:rsidRPr="004540CD">
        <w:rPr>
          <w:rFonts w:ascii="Verdana" w:hAnsi="Verdana" w:cs="Arial"/>
          <w:lang w:val="cy-GB"/>
        </w:rPr>
        <w:t>£83 miliwn drwy grant ychwanegol wedi'i glustnodi ar gyfer Rhaglen Uplift yr Heddlu</w:t>
      </w:r>
    </w:p>
    <w:p w14:paraId="2635FE02" w14:textId="77777777" w:rsidR="00A11E20" w:rsidRPr="004540CD" w:rsidRDefault="001B15C7" w:rsidP="006D1A1E">
      <w:pPr>
        <w:pStyle w:val="ListParagraph"/>
        <w:numPr>
          <w:ilvl w:val="1"/>
          <w:numId w:val="27"/>
        </w:numPr>
        <w:tabs>
          <w:tab w:val="left" w:pos="993"/>
        </w:tabs>
        <w:autoSpaceDE w:val="0"/>
        <w:autoSpaceDN w:val="0"/>
        <w:adjustRightInd w:val="0"/>
        <w:spacing w:before="40" w:line="240" w:lineRule="auto"/>
        <w:ind w:left="993" w:hanging="284"/>
        <w:jc w:val="both"/>
        <w:rPr>
          <w:rFonts w:ascii="Verdana" w:hAnsi="Verdana" w:cs="Arial"/>
          <w:lang w:val="cy-GB"/>
        </w:rPr>
      </w:pPr>
      <w:r w:rsidRPr="004540CD">
        <w:rPr>
          <w:rFonts w:ascii="Verdana" w:hAnsi="Verdana" w:cs="Arial"/>
          <w:lang w:val="cy-GB"/>
        </w:rPr>
        <w:t>£67 miliwn i gefnogi recriwtio swyddogion ychwanegol.</w:t>
      </w:r>
    </w:p>
    <w:p w14:paraId="005E520C" w14:textId="77777777" w:rsidR="00224B57" w:rsidRPr="004540CD" w:rsidRDefault="001B15C7" w:rsidP="006D1A1E">
      <w:pPr>
        <w:pStyle w:val="ListParagraph"/>
        <w:tabs>
          <w:tab w:val="left" w:pos="993"/>
        </w:tabs>
        <w:autoSpaceDE w:val="0"/>
        <w:autoSpaceDN w:val="0"/>
        <w:adjustRightInd w:val="0"/>
        <w:spacing w:before="40" w:line="240" w:lineRule="auto"/>
        <w:ind w:left="993"/>
        <w:jc w:val="both"/>
        <w:rPr>
          <w:rFonts w:ascii="Verdana" w:hAnsi="Verdana" w:cs="Arial"/>
          <w:lang w:val="cy-GB"/>
        </w:rPr>
      </w:pPr>
      <w:r w:rsidRPr="004540CD">
        <w:rPr>
          <w:rFonts w:ascii="Verdana" w:hAnsi="Verdana" w:cs="Arial"/>
          <w:lang w:val="cy-GB"/>
        </w:rPr>
        <w:t xml:space="preserve"> </w:t>
      </w:r>
    </w:p>
    <w:p w14:paraId="3D7E3621" w14:textId="77777777" w:rsidR="009C6474" w:rsidRPr="004540CD" w:rsidRDefault="001B15C7" w:rsidP="009C6474">
      <w:pPr>
        <w:pStyle w:val="ListParagraph"/>
        <w:numPr>
          <w:ilvl w:val="1"/>
          <w:numId w:val="3"/>
        </w:numPr>
        <w:autoSpaceDE w:val="0"/>
        <w:autoSpaceDN w:val="0"/>
        <w:adjustRightInd w:val="0"/>
        <w:spacing w:before="120" w:after="120" w:line="240" w:lineRule="auto"/>
        <w:jc w:val="both"/>
        <w:rPr>
          <w:rFonts w:ascii="Verdana" w:hAnsi="Verdana" w:cs="Arial"/>
          <w:lang w:val="cy-GB"/>
        </w:rPr>
      </w:pPr>
      <w:r w:rsidRPr="004540CD">
        <w:rPr>
          <w:rFonts w:ascii="Verdana" w:hAnsi="Verdana" w:cs="Arial"/>
          <w:lang w:val="cy-GB"/>
        </w:rPr>
        <w:t>Er gwaethaf y prif ffigurau a gyhoeddwyd gan y Gweinidog, roedd yn amlwg ar unwaith na fyddai hyn yn darparu ar gyfer y chwyddiant cyflogau a phrisiau ehangach, y beichiau nas rhagwelwyd ac yn ymdrin â’r galwadau am wasanaethau sydd wedi’u cydnabod yn genedlaethol. Mae arolygon cyllidebol wedi nodi codiadau chwyddiant o £639 miliwn ac ynghyd â thwf a phwysau gwasanaethau wedi dod i gyfanswm o bron i £1 biliwn yn genedlaethol.</w:t>
      </w:r>
    </w:p>
    <w:p w14:paraId="2DEF6A6E" w14:textId="77777777" w:rsidR="00000769" w:rsidRPr="004540CD" w:rsidRDefault="00000769" w:rsidP="006D1A1E">
      <w:pPr>
        <w:pStyle w:val="ListParagraph"/>
        <w:autoSpaceDE w:val="0"/>
        <w:autoSpaceDN w:val="0"/>
        <w:adjustRightInd w:val="0"/>
        <w:spacing w:before="120" w:after="120" w:line="240" w:lineRule="auto"/>
        <w:jc w:val="both"/>
        <w:rPr>
          <w:rFonts w:ascii="Verdana" w:hAnsi="Verdana" w:cs="Arial"/>
          <w:lang w:val="cy-GB"/>
        </w:rPr>
      </w:pPr>
    </w:p>
    <w:p w14:paraId="54D2C90A" w14:textId="77777777" w:rsidR="0038239C" w:rsidRPr="004540CD" w:rsidRDefault="001B15C7" w:rsidP="009C3DE6">
      <w:pPr>
        <w:pStyle w:val="ListParagraph"/>
        <w:numPr>
          <w:ilvl w:val="1"/>
          <w:numId w:val="3"/>
        </w:numPr>
        <w:autoSpaceDE w:val="0"/>
        <w:autoSpaceDN w:val="0"/>
        <w:adjustRightInd w:val="0"/>
        <w:spacing w:before="120" w:after="120" w:line="240" w:lineRule="auto"/>
        <w:jc w:val="both"/>
        <w:rPr>
          <w:rFonts w:ascii="Verdana" w:hAnsi="Verdana" w:cs="Arial"/>
          <w:lang w:val="cy-GB"/>
        </w:rPr>
      </w:pPr>
      <w:r w:rsidRPr="004540CD">
        <w:rPr>
          <w:rFonts w:ascii="Verdana" w:hAnsi="Verdana" w:cs="Arial"/>
          <w:lang w:val="cy-GB"/>
        </w:rPr>
        <w:t>Mae setliad 2024/25 ar gyfer Dyfed-Powys yn £7.948 miliwn neu 12.4% yn uwch na setliad gwreiddiol 2023/24 fel y dangosir yn y tabl isod.</w:t>
      </w:r>
    </w:p>
    <w:p w14:paraId="35775E9F" w14:textId="77777777" w:rsidR="0038239C" w:rsidRPr="004540CD" w:rsidRDefault="0038239C" w:rsidP="0038239C">
      <w:pPr>
        <w:pStyle w:val="ListParagraph"/>
        <w:rPr>
          <w:rFonts w:ascii="Verdana" w:hAnsi="Verdana" w:cs="Arial"/>
          <w:lang w:val="cy-GB"/>
        </w:rPr>
      </w:pPr>
    </w:p>
    <w:p w14:paraId="3F75D95F" w14:textId="77777777" w:rsidR="0038239C" w:rsidRPr="004540CD" w:rsidRDefault="001B15C7" w:rsidP="0038239C">
      <w:pPr>
        <w:pStyle w:val="ListParagraph"/>
        <w:rPr>
          <w:rFonts w:ascii="Verdana" w:hAnsi="Verdana" w:cs="Arial"/>
          <w:b/>
          <w:bCs/>
          <w:lang w:val="cy-GB"/>
        </w:rPr>
      </w:pPr>
      <w:r w:rsidRPr="004540CD">
        <w:rPr>
          <w:rFonts w:ascii="Verdana" w:hAnsi="Verdana" w:cs="Arial"/>
          <w:b/>
          <w:bCs/>
          <w:lang w:val="cy-GB"/>
        </w:rPr>
        <w:t>Tabl 1: Setliad Grant 2024/25</w:t>
      </w:r>
    </w:p>
    <w:tbl>
      <w:tblPr>
        <w:tblStyle w:val="TableGrid"/>
        <w:tblW w:w="0" w:type="auto"/>
        <w:tblInd w:w="-998" w:type="dxa"/>
        <w:tblLook w:val="04A0" w:firstRow="1" w:lastRow="0" w:firstColumn="1" w:lastColumn="0" w:noHBand="0" w:noVBand="1"/>
      </w:tblPr>
      <w:tblGrid>
        <w:gridCol w:w="2184"/>
        <w:gridCol w:w="1381"/>
        <w:gridCol w:w="1519"/>
        <w:gridCol w:w="1420"/>
        <w:gridCol w:w="1078"/>
        <w:gridCol w:w="1381"/>
        <w:gridCol w:w="1381"/>
      </w:tblGrid>
      <w:tr w:rsidR="00101FEF" w14:paraId="78B5EC2F" w14:textId="77777777" w:rsidTr="001B27C9">
        <w:tc>
          <w:tcPr>
            <w:tcW w:w="2201" w:type="dxa"/>
            <w:shd w:val="clear" w:color="auto" w:fill="DBE5F1" w:themeFill="accent1" w:themeFillTint="33"/>
          </w:tcPr>
          <w:p w14:paraId="2720E2A9" w14:textId="77777777" w:rsidR="00020253" w:rsidRPr="004540CD" w:rsidRDefault="00020253" w:rsidP="00020253">
            <w:pPr>
              <w:pStyle w:val="ListParagraph"/>
              <w:ind w:left="0"/>
              <w:rPr>
                <w:rFonts w:ascii="Verdana" w:hAnsi="Verdana" w:cs="Arial"/>
                <w:b/>
                <w:bCs/>
                <w:lang w:val="cy-GB"/>
              </w:rPr>
            </w:pPr>
            <w:bookmarkStart w:id="5" w:name="_Hlk155781664"/>
          </w:p>
          <w:p w14:paraId="33A43C5F" w14:textId="77777777" w:rsidR="00020253" w:rsidRPr="004540CD" w:rsidRDefault="00020253" w:rsidP="00020253">
            <w:pPr>
              <w:pStyle w:val="ListParagraph"/>
              <w:ind w:left="0"/>
              <w:rPr>
                <w:rFonts w:ascii="Verdana" w:hAnsi="Verdana" w:cs="Arial"/>
                <w:b/>
                <w:bCs/>
                <w:lang w:val="cy-GB"/>
              </w:rPr>
            </w:pPr>
          </w:p>
          <w:p w14:paraId="3EACCD39" w14:textId="77777777" w:rsidR="00020253" w:rsidRPr="004540CD" w:rsidRDefault="001B15C7" w:rsidP="00020253">
            <w:pPr>
              <w:pStyle w:val="ListParagraph"/>
              <w:ind w:left="0"/>
              <w:rPr>
                <w:rFonts w:ascii="Verdana" w:hAnsi="Verdana" w:cs="Arial"/>
                <w:b/>
                <w:bCs/>
                <w:lang w:val="cy-GB"/>
              </w:rPr>
            </w:pPr>
            <w:r w:rsidRPr="004540CD">
              <w:rPr>
                <w:rFonts w:ascii="Verdana" w:hAnsi="Verdana" w:cs="Arial"/>
                <w:b/>
                <w:bCs/>
                <w:lang w:val="cy-GB"/>
              </w:rPr>
              <w:t>Elfen Ariannu</w:t>
            </w:r>
          </w:p>
        </w:tc>
        <w:tc>
          <w:tcPr>
            <w:tcW w:w="1378" w:type="dxa"/>
            <w:shd w:val="clear" w:color="auto" w:fill="DBE5F1" w:themeFill="accent1" w:themeFillTint="33"/>
          </w:tcPr>
          <w:p w14:paraId="0649CCD7" w14:textId="77777777" w:rsidR="00020253" w:rsidRPr="004540CD" w:rsidRDefault="001B15C7" w:rsidP="00020253">
            <w:pPr>
              <w:pStyle w:val="ListParagraph"/>
              <w:ind w:left="0"/>
              <w:jc w:val="right"/>
              <w:rPr>
                <w:rFonts w:ascii="Verdana" w:hAnsi="Verdana" w:cs="Arial"/>
                <w:lang w:val="cy-GB"/>
              </w:rPr>
            </w:pPr>
            <w:r w:rsidRPr="004540CD">
              <w:rPr>
                <w:rFonts w:ascii="Verdana" w:hAnsi="Verdana" w:cs="Arial"/>
                <w:lang w:val="cy-GB"/>
              </w:rPr>
              <w:t>Gwreiddiol 23/4 (£ miliwn)</w:t>
            </w:r>
          </w:p>
        </w:tc>
        <w:tc>
          <w:tcPr>
            <w:tcW w:w="1516" w:type="dxa"/>
            <w:shd w:val="clear" w:color="auto" w:fill="DBE5F1" w:themeFill="accent1" w:themeFillTint="33"/>
          </w:tcPr>
          <w:p w14:paraId="5844125F" w14:textId="77777777" w:rsidR="00020253" w:rsidRPr="004540CD" w:rsidRDefault="001B15C7" w:rsidP="00020253">
            <w:pPr>
              <w:pStyle w:val="ListParagraph"/>
              <w:ind w:left="0"/>
              <w:jc w:val="right"/>
              <w:rPr>
                <w:rFonts w:ascii="Verdana" w:hAnsi="Verdana" w:cs="Arial"/>
                <w:lang w:val="cy-GB"/>
              </w:rPr>
            </w:pPr>
            <w:r w:rsidRPr="004540CD">
              <w:rPr>
                <w:rFonts w:ascii="Verdana" w:hAnsi="Verdana" w:cs="Arial"/>
                <w:lang w:val="cy-GB"/>
              </w:rPr>
              <w:t>Ychwanegol 23/4 (£ miliwn)</w:t>
            </w:r>
          </w:p>
        </w:tc>
        <w:tc>
          <w:tcPr>
            <w:tcW w:w="1417" w:type="dxa"/>
            <w:shd w:val="clear" w:color="auto" w:fill="DBE5F1" w:themeFill="accent1" w:themeFillTint="33"/>
          </w:tcPr>
          <w:p w14:paraId="46819E2E" w14:textId="77777777" w:rsidR="00020253" w:rsidRPr="004540CD" w:rsidRDefault="001B15C7" w:rsidP="00020253">
            <w:pPr>
              <w:pStyle w:val="ListParagraph"/>
              <w:ind w:left="0"/>
              <w:jc w:val="right"/>
              <w:rPr>
                <w:rFonts w:ascii="Verdana" w:hAnsi="Verdana" w:cs="Arial"/>
                <w:lang w:val="cy-GB"/>
              </w:rPr>
            </w:pPr>
            <w:r w:rsidRPr="004540CD">
              <w:rPr>
                <w:rFonts w:ascii="Verdana" w:hAnsi="Verdana" w:cs="Arial"/>
                <w:lang w:val="cy-GB"/>
              </w:rPr>
              <w:t>Diwygiedig 23/4 (£ miliwn)</w:t>
            </w:r>
          </w:p>
        </w:tc>
        <w:tc>
          <w:tcPr>
            <w:tcW w:w="1076" w:type="dxa"/>
            <w:shd w:val="clear" w:color="auto" w:fill="DBE5F1" w:themeFill="accent1" w:themeFillTint="33"/>
          </w:tcPr>
          <w:p w14:paraId="759E121D" w14:textId="77777777" w:rsidR="00020253" w:rsidRPr="004540CD" w:rsidRDefault="001B15C7" w:rsidP="00020253">
            <w:pPr>
              <w:pStyle w:val="ListParagraph"/>
              <w:ind w:left="0"/>
              <w:jc w:val="right"/>
              <w:rPr>
                <w:rFonts w:ascii="Verdana" w:hAnsi="Verdana" w:cs="Arial"/>
                <w:lang w:val="cy-GB"/>
              </w:rPr>
            </w:pPr>
            <w:r w:rsidRPr="004540CD">
              <w:rPr>
                <w:rFonts w:ascii="Verdana" w:hAnsi="Verdana" w:cs="Arial"/>
                <w:lang w:val="cy-GB"/>
              </w:rPr>
              <w:t>Setliad Dros Dro 24/5 (£ miliwn)</w:t>
            </w:r>
          </w:p>
        </w:tc>
        <w:tc>
          <w:tcPr>
            <w:tcW w:w="1378" w:type="dxa"/>
            <w:shd w:val="clear" w:color="auto" w:fill="DBE5F1" w:themeFill="accent1" w:themeFillTint="33"/>
          </w:tcPr>
          <w:p w14:paraId="4C29E6B5" w14:textId="77777777" w:rsidR="00DD11EF" w:rsidRPr="004540CD" w:rsidRDefault="001B15C7" w:rsidP="00020253">
            <w:pPr>
              <w:pStyle w:val="ListParagraph"/>
              <w:ind w:left="0"/>
              <w:jc w:val="right"/>
              <w:rPr>
                <w:rFonts w:ascii="Verdana" w:hAnsi="Verdana" w:cs="Arial"/>
                <w:lang w:val="cy-GB"/>
              </w:rPr>
            </w:pPr>
            <w:r w:rsidRPr="004540CD">
              <w:rPr>
                <w:rFonts w:ascii="Verdana" w:hAnsi="Verdana" w:cs="Arial"/>
                <w:lang w:val="cy-GB"/>
              </w:rPr>
              <w:t>Cynnydd ers y 23/4 Gwreiddiol</w:t>
            </w:r>
          </w:p>
          <w:p w14:paraId="7E849779" w14:textId="77777777" w:rsidR="00020253" w:rsidRPr="004540CD" w:rsidRDefault="001B15C7" w:rsidP="00020253">
            <w:pPr>
              <w:pStyle w:val="ListParagraph"/>
              <w:ind w:left="0"/>
              <w:jc w:val="right"/>
              <w:rPr>
                <w:rFonts w:ascii="Verdana" w:hAnsi="Verdana" w:cs="Arial"/>
                <w:lang w:val="cy-GB"/>
              </w:rPr>
            </w:pPr>
            <w:r w:rsidRPr="004540CD">
              <w:rPr>
                <w:rFonts w:ascii="Verdana" w:hAnsi="Verdana" w:cs="Arial"/>
                <w:lang w:val="cy-GB"/>
              </w:rPr>
              <w:t>(£ miliwn)</w:t>
            </w:r>
          </w:p>
        </w:tc>
        <w:tc>
          <w:tcPr>
            <w:tcW w:w="1378" w:type="dxa"/>
            <w:shd w:val="clear" w:color="auto" w:fill="DBE5F1" w:themeFill="accent1" w:themeFillTint="33"/>
          </w:tcPr>
          <w:p w14:paraId="3FB40879" w14:textId="77777777" w:rsidR="00020253" w:rsidRPr="004540CD" w:rsidRDefault="001B15C7" w:rsidP="00020253">
            <w:pPr>
              <w:pStyle w:val="ListParagraph"/>
              <w:ind w:left="0"/>
              <w:jc w:val="right"/>
              <w:rPr>
                <w:rFonts w:ascii="Verdana" w:hAnsi="Verdana" w:cs="Arial"/>
                <w:lang w:val="cy-GB"/>
              </w:rPr>
            </w:pPr>
            <w:r w:rsidRPr="004540CD">
              <w:rPr>
                <w:rFonts w:ascii="Verdana" w:hAnsi="Verdana" w:cs="Arial"/>
                <w:lang w:val="cy-GB"/>
              </w:rPr>
              <w:t>% Cynnydd ers y 2023/4 Gwreiddiol</w:t>
            </w:r>
          </w:p>
        </w:tc>
      </w:tr>
      <w:tr w:rsidR="00101FEF" w14:paraId="1DC3744C" w14:textId="77777777" w:rsidTr="001B27C9">
        <w:tc>
          <w:tcPr>
            <w:tcW w:w="2201" w:type="dxa"/>
            <w:shd w:val="clear" w:color="auto" w:fill="FDE9D9" w:themeFill="accent6" w:themeFillTint="33"/>
          </w:tcPr>
          <w:p w14:paraId="7632CC4B" w14:textId="77777777" w:rsidR="00020253" w:rsidRPr="004540CD" w:rsidRDefault="001B15C7" w:rsidP="00020253">
            <w:pPr>
              <w:pStyle w:val="ListParagraph"/>
              <w:ind w:left="0"/>
              <w:rPr>
                <w:rFonts w:ascii="Verdana" w:hAnsi="Verdana" w:cs="Arial"/>
                <w:lang w:val="cy-GB"/>
              </w:rPr>
            </w:pPr>
            <w:r w:rsidRPr="004540CD">
              <w:rPr>
                <w:rFonts w:ascii="Verdana" w:hAnsi="Verdana" w:cs="Arial"/>
                <w:lang w:val="cy-GB"/>
              </w:rPr>
              <w:t>Grantiau Craidd</w:t>
            </w:r>
          </w:p>
        </w:tc>
        <w:tc>
          <w:tcPr>
            <w:tcW w:w="1378" w:type="dxa"/>
            <w:shd w:val="clear" w:color="auto" w:fill="FDE9D9" w:themeFill="accent6" w:themeFillTint="33"/>
          </w:tcPr>
          <w:p w14:paraId="15D457F4" w14:textId="77777777" w:rsidR="00020253" w:rsidRPr="004540CD" w:rsidRDefault="001B15C7" w:rsidP="00741C16">
            <w:pPr>
              <w:pStyle w:val="ListParagraph"/>
              <w:ind w:left="0"/>
              <w:jc w:val="right"/>
              <w:rPr>
                <w:rFonts w:ascii="Verdana" w:hAnsi="Verdana" w:cs="Arial"/>
                <w:lang w:val="cy-GB"/>
              </w:rPr>
            </w:pPr>
            <w:r w:rsidRPr="004540CD">
              <w:rPr>
                <w:rFonts w:ascii="Verdana" w:hAnsi="Verdana" w:cs="Arial"/>
                <w:lang w:val="cy-GB"/>
              </w:rPr>
              <w:t>60.896</w:t>
            </w:r>
          </w:p>
        </w:tc>
        <w:tc>
          <w:tcPr>
            <w:tcW w:w="1516" w:type="dxa"/>
            <w:shd w:val="clear" w:color="auto" w:fill="FDE9D9" w:themeFill="accent6" w:themeFillTint="33"/>
          </w:tcPr>
          <w:p w14:paraId="0E3EE51D" w14:textId="77777777" w:rsidR="00020253" w:rsidRPr="004540CD" w:rsidRDefault="001B15C7" w:rsidP="00741C16">
            <w:pPr>
              <w:pStyle w:val="ListParagraph"/>
              <w:ind w:left="0"/>
              <w:jc w:val="right"/>
              <w:rPr>
                <w:rFonts w:ascii="Verdana" w:hAnsi="Verdana" w:cs="Arial"/>
                <w:lang w:val="cy-GB"/>
              </w:rPr>
            </w:pPr>
            <w:r w:rsidRPr="004540CD">
              <w:rPr>
                <w:rFonts w:ascii="Verdana" w:hAnsi="Verdana" w:cs="Arial"/>
                <w:lang w:val="cy-GB"/>
              </w:rPr>
              <w:t>+2.337</w:t>
            </w:r>
          </w:p>
        </w:tc>
        <w:tc>
          <w:tcPr>
            <w:tcW w:w="1417" w:type="dxa"/>
            <w:shd w:val="clear" w:color="auto" w:fill="FDE9D9" w:themeFill="accent6" w:themeFillTint="33"/>
          </w:tcPr>
          <w:p w14:paraId="1DE8493A" w14:textId="77777777" w:rsidR="00020253" w:rsidRPr="004540CD" w:rsidRDefault="001B15C7" w:rsidP="00741C16">
            <w:pPr>
              <w:pStyle w:val="ListParagraph"/>
              <w:ind w:left="0"/>
              <w:jc w:val="right"/>
              <w:rPr>
                <w:rFonts w:ascii="Verdana" w:hAnsi="Verdana" w:cs="Arial"/>
                <w:lang w:val="cy-GB"/>
              </w:rPr>
            </w:pPr>
            <w:r w:rsidRPr="004540CD">
              <w:rPr>
                <w:rFonts w:ascii="Verdana" w:hAnsi="Verdana" w:cs="Arial"/>
                <w:lang w:val="cy-GB"/>
              </w:rPr>
              <w:t>63.233</w:t>
            </w:r>
          </w:p>
        </w:tc>
        <w:tc>
          <w:tcPr>
            <w:tcW w:w="1076" w:type="dxa"/>
            <w:shd w:val="clear" w:color="auto" w:fill="FDE9D9" w:themeFill="accent6" w:themeFillTint="33"/>
          </w:tcPr>
          <w:p w14:paraId="734DF8AE" w14:textId="77777777" w:rsidR="00020253" w:rsidRPr="004540CD" w:rsidRDefault="001B15C7" w:rsidP="00741C16">
            <w:pPr>
              <w:pStyle w:val="ListParagraph"/>
              <w:ind w:left="0"/>
              <w:jc w:val="right"/>
              <w:rPr>
                <w:rFonts w:ascii="Verdana" w:hAnsi="Verdana" w:cs="Arial"/>
                <w:lang w:val="cy-GB"/>
              </w:rPr>
            </w:pPr>
            <w:r w:rsidRPr="004540CD">
              <w:rPr>
                <w:rFonts w:ascii="Verdana" w:hAnsi="Verdana" w:cs="Arial"/>
                <w:lang w:val="cy-GB"/>
              </w:rPr>
              <w:t>64.538</w:t>
            </w:r>
          </w:p>
        </w:tc>
        <w:tc>
          <w:tcPr>
            <w:tcW w:w="1378" w:type="dxa"/>
            <w:shd w:val="clear" w:color="auto" w:fill="FDE9D9" w:themeFill="accent6" w:themeFillTint="33"/>
          </w:tcPr>
          <w:p w14:paraId="114A1769" w14:textId="77777777" w:rsidR="00020253" w:rsidRPr="004540CD" w:rsidRDefault="001B15C7" w:rsidP="00741C16">
            <w:pPr>
              <w:pStyle w:val="ListParagraph"/>
              <w:ind w:left="0"/>
              <w:jc w:val="right"/>
              <w:rPr>
                <w:rFonts w:ascii="Verdana" w:hAnsi="Verdana" w:cs="Arial"/>
                <w:lang w:val="cy-GB"/>
              </w:rPr>
            </w:pPr>
            <w:r w:rsidRPr="004540CD">
              <w:rPr>
                <w:rFonts w:ascii="Verdana" w:hAnsi="Verdana" w:cs="Arial"/>
                <w:lang w:val="cy-GB"/>
              </w:rPr>
              <w:t>+3.642</w:t>
            </w:r>
          </w:p>
        </w:tc>
        <w:tc>
          <w:tcPr>
            <w:tcW w:w="1378" w:type="dxa"/>
            <w:shd w:val="clear" w:color="auto" w:fill="FDE9D9" w:themeFill="accent6" w:themeFillTint="33"/>
          </w:tcPr>
          <w:p w14:paraId="6270D5B5" w14:textId="77777777" w:rsidR="00020253" w:rsidRPr="004540CD" w:rsidRDefault="001B15C7" w:rsidP="00741C16">
            <w:pPr>
              <w:pStyle w:val="ListParagraph"/>
              <w:ind w:left="0"/>
              <w:jc w:val="right"/>
              <w:rPr>
                <w:rFonts w:ascii="Verdana" w:hAnsi="Verdana" w:cs="Arial"/>
                <w:lang w:val="cy-GB"/>
              </w:rPr>
            </w:pPr>
            <w:r w:rsidRPr="004540CD">
              <w:rPr>
                <w:rFonts w:ascii="Verdana" w:hAnsi="Verdana" w:cs="Arial"/>
                <w:lang w:val="cy-GB"/>
              </w:rPr>
              <w:t>6.0</w:t>
            </w:r>
          </w:p>
        </w:tc>
      </w:tr>
      <w:tr w:rsidR="00101FEF" w14:paraId="05A6E2AD" w14:textId="77777777" w:rsidTr="001B27C9">
        <w:tc>
          <w:tcPr>
            <w:tcW w:w="2201" w:type="dxa"/>
            <w:shd w:val="clear" w:color="auto" w:fill="FFFFFF" w:themeFill="background1"/>
          </w:tcPr>
          <w:p w14:paraId="6E513E88" w14:textId="77777777" w:rsidR="00020253" w:rsidRPr="004540CD" w:rsidRDefault="001B15C7" w:rsidP="00020253">
            <w:pPr>
              <w:pStyle w:val="ListParagraph"/>
              <w:ind w:left="0"/>
              <w:rPr>
                <w:rFonts w:ascii="Verdana" w:hAnsi="Verdana" w:cs="Arial"/>
                <w:lang w:val="cy-GB"/>
              </w:rPr>
            </w:pPr>
            <w:r w:rsidRPr="004540CD">
              <w:rPr>
                <w:rFonts w:ascii="Verdana" w:hAnsi="Verdana" w:cs="Arial"/>
                <w:lang w:val="cy-GB"/>
              </w:rPr>
              <w:t>Uplift Gweithredol</w:t>
            </w:r>
          </w:p>
        </w:tc>
        <w:tc>
          <w:tcPr>
            <w:tcW w:w="1378" w:type="dxa"/>
            <w:shd w:val="clear" w:color="auto" w:fill="FFFFFF" w:themeFill="background1"/>
          </w:tcPr>
          <w:p w14:paraId="3DD8C6B7" w14:textId="77777777" w:rsidR="00020253" w:rsidRPr="004540CD" w:rsidRDefault="001B15C7" w:rsidP="00741C16">
            <w:pPr>
              <w:pStyle w:val="ListParagraph"/>
              <w:ind w:left="0"/>
              <w:jc w:val="right"/>
              <w:rPr>
                <w:rFonts w:ascii="Verdana" w:hAnsi="Verdana" w:cs="Arial"/>
                <w:lang w:val="cy-GB"/>
              </w:rPr>
            </w:pPr>
            <w:r w:rsidRPr="004540CD">
              <w:rPr>
                <w:rFonts w:ascii="Verdana" w:hAnsi="Verdana" w:cs="Arial"/>
                <w:lang w:val="cy-GB"/>
              </w:rPr>
              <w:t>1.948</w:t>
            </w:r>
          </w:p>
        </w:tc>
        <w:tc>
          <w:tcPr>
            <w:tcW w:w="1516" w:type="dxa"/>
            <w:shd w:val="clear" w:color="auto" w:fill="FFFFFF" w:themeFill="background1"/>
          </w:tcPr>
          <w:p w14:paraId="404C361E" w14:textId="77777777" w:rsidR="00020253" w:rsidRPr="004540CD" w:rsidRDefault="00020253" w:rsidP="00741C16">
            <w:pPr>
              <w:pStyle w:val="ListParagraph"/>
              <w:ind w:left="0"/>
              <w:jc w:val="right"/>
              <w:rPr>
                <w:rFonts w:ascii="Verdana" w:hAnsi="Verdana" w:cs="Arial"/>
                <w:lang w:val="cy-GB"/>
              </w:rPr>
            </w:pPr>
          </w:p>
        </w:tc>
        <w:tc>
          <w:tcPr>
            <w:tcW w:w="1417" w:type="dxa"/>
            <w:shd w:val="clear" w:color="auto" w:fill="FFFFFF" w:themeFill="background1"/>
          </w:tcPr>
          <w:p w14:paraId="46C4FC5B" w14:textId="77777777" w:rsidR="00020253" w:rsidRPr="004540CD" w:rsidRDefault="001B15C7" w:rsidP="00741C16">
            <w:pPr>
              <w:pStyle w:val="ListParagraph"/>
              <w:ind w:left="0"/>
              <w:jc w:val="right"/>
              <w:rPr>
                <w:rFonts w:ascii="Verdana" w:hAnsi="Verdana" w:cs="Arial"/>
                <w:lang w:val="cy-GB"/>
              </w:rPr>
            </w:pPr>
            <w:r w:rsidRPr="004540CD">
              <w:rPr>
                <w:rFonts w:ascii="Verdana" w:hAnsi="Verdana" w:cs="Arial"/>
                <w:lang w:val="cy-GB"/>
              </w:rPr>
              <w:t>1.948</w:t>
            </w:r>
          </w:p>
        </w:tc>
        <w:tc>
          <w:tcPr>
            <w:tcW w:w="1076" w:type="dxa"/>
            <w:shd w:val="clear" w:color="auto" w:fill="FFFFFF" w:themeFill="background1"/>
          </w:tcPr>
          <w:p w14:paraId="0E1218A3" w14:textId="77777777" w:rsidR="00020253" w:rsidRPr="004540CD" w:rsidRDefault="001B15C7" w:rsidP="00741C16">
            <w:pPr>
              <w:pStyle w:val="ListParagraph"/>
              <w:ind w:left="0"/>
              <w:jc w:val="right"/>
              <w:rPr>
                <w:rFonts w:ascii="Verdana" w:hAnsi="Verdana" w:cs="Arial"/>
                <w:lang w:val="cy-GB"/>
              </w:rPr>
            </w:pPr>
            <w:r w:rsidRPr="004540CD">
              <w:rPr>
                <w:rFonts w:ascii="Verdana" w:hAnsi="Verdana" w:cs="Arial"/>
                <w:lang w:val="cy-GB"/>
              </w:rPr>
              <w:t>3.010</w:t>
            </w:r>
          </w:p>
        </w:tc>
        <w:tc>
          <w:tcPr>
            <w:tcW w:w="1378" w:type="dxa"/>
            <w:shd w:val="clear" w:color="auto" w:fill="FFFFFF" w:themeFill="background1"/>
          </w:tcPr>
          <w:p w14:paraId="6747D611" w14:textId="77777777" w:rsidR="00020253" w:rsidRPr="004540CD" w:rsidRDefault="001B15C7" w:rsidP="00741C16">
            <w:pPr>
              <w:pStyle w:val="ListParagraph"/>
              <w:ind w:left="0"/>
              <w:jc w:val="right"/>
              <w:rPr>
                <w:rFonts w:ascii="Verdana" w:hAnsi="Verdana" w:cs="Arial"/>
                <w:lang w:val="cy-GB"/>
              </w:rPr>
            </w:pPr>
            <w:r w:rsidRPr="004540CD">
              <w:rPr>
                <w:rFonts w:ascii="Verdana" w:hAnsi="Verdana" w:cs="Arial"/>
                <w:lang w:val="cy-GB"/>
              </w:rPr>
              <w:t>+1.062</w:t>
            </w:r>
          </w:p>
        </w:tc>
        <w:tc>
          <w:tcPr>
            <w:tcW w:w="1378" w:type="dxa"/>
            <w:shd w:val="clear" w:color="auto" w:fill="FFFFFF" w:themeFill="background1"/>
          </w:tcPr>
          <w:p w14:paraId="49EC3480" w14:textId="77777777" w:rsidR="00020253" w:rsidRPr="004540CD" w:rsidRDefault="001B15C7" w:rsidP="00741C16">
            <w:pPr>
              <w:pStyle w:val="ListParagraph"/>
              <w:ind w:left="0"/>
              <w:jc w:val="right"/>
              <w:rPr>
                <w:rFonts w:ascii="Verdana" w:hAnsi="Verdana" w:cs="Arial"/>
                <w:lang w:val="cy-GB"/>
              </w:rPr>
            </w:pPr>
            <w:r w:rsidRPr="004540CD">
              <w:rPr>
                <w:rFonts w:ascii="Verdana" w:hAnsi="Verdana" w:cs="Arial"/>
                <w:lang w:val="cy-GB"/>
              </w:rPr>
              <w:t>54.5</w:t>
            </w:r>
          </w:p>
        </w:tc>
      </w:tr>
      <w:tr w:rsidR="00101FEF" w14:paraId="230E8E3E" w14:textId="77777777" w:rsidTr="001B27C9">
        <w:tc>
          <w:tcPr>
            <w:tcW w:w="2201" w:type="dxa"/>
            <w:shd w:val="clear" w:color="auto" w:fill="FFFFFF" w:themeFill="background1"/>
          </w:tcPr>
          <w:p w14:paraId="6E52C7F5" w14:textId="77777777" w:rsidR="00020253" w:rsidRPr="004540CD" w:rsidRDefault="001B15C7" w:rsidP="00020253">
            <w:pPr>
              <w:pStyle w:val="ListParagraph"/>
              <w:ind w:left="0"/>
              <w:rPr>
                <w:rFonts w:ascii="Verdana" w:hAnsi="Verdana" w:cs="Arial"/>
                <w:lang w:val="cy-GB"/>
              </w:rPr>
            </w:pPr>
            <w:r w:rsidRPr="004540CD">
              <w:rPr>
                <w:rFonts w:ascii="Verdana" w:hAnsi="Verdana" w:cs="Arial"/>
                <w:lang w:val="cy-GB"/>
              </w:rPr>
              <w:t>Grant Pensiynau</w:t>
            </w:r>
          </w:p>
        </w:tc>
        <w:tc>
          <w:tcPr>
            <w:tcW w:w="1378" w:type="dxa"/>
            <w:shd w:val="clear" w:color="auto" w:fill="FFFFFF" w:themeFill="background1"/>
          </w:tcPr>
          <w:p w14:paraId="78CDFC49" w14:textId="77777777" w:rsidR="00020253" w:rsidRPr="004540CD" w:rsidRDefault="001B15C7" w:rsidP="00741C16">
            <w:pPr>
              <w:pStyle w:val="ListParagraph"/>
              <w:ind w:left="0"/>
              <w:jc w:val="right"/>
              <w:rPr>
                <w:rFonts w:ascii="Verdana" w:hAnsi="Verdana" w:cs="Arial"/>
                <w:lang w:val="cy-GB"/>
              </w:rPr>
            </w:pPr>
            <w:r w:rsidRPr="004540CD">
              <w:rPr>
                <w:rFonts w:ascii="Verdana" w:hAnsi="Verdana" w:cs="Arial"/>
                <w:lang w:val="cy-GB"/>
              </w:rPr>
              <w:t>1.303</w:t>
            </w:r>
          </w:p>
        </w:tc>
        <w:tc>
          <w:tcPr>
            <w:tcW w:w="1516" w:type="dxa"/>
            <w:shd w:val="clear" w:color="auto" w:fill="FFFFFF" w:themeFill="background1"/>
          </w:tcPr>
          <w:p w14:paraId="11546725" w14:textId="77777777" w:rsidR="00020253" w:rsidRPr="004540CD" w:rsidRDefault="00020253" w:rsidP="00741C16">
            <w:pPr>
              <w:pStyle w:val="ListParagraph"/>
              <w:ind w:left="0"/>
              <w:jc w:val="right"/>
              <w:rPr>
                <w:rFonts w:ascii="Verdana" w:hAnsi="Verdana" w:cs="Arial"/>
                <w:lang w:val="cy-GB"/>
              </w:rPr>
            </w:pPr>
          </w:p>
        </w:tc>
        <w:tc>
          <w:tcPr>
            <w:tcW w:w="1417" w:type="dxa"/>
            <w:shd w:val="clear" w:color="auto" w:fill="FFFFFF" w:themeFill="background1"/>
          </w:tcPr>
          <w:p w14:paraId="6E05BC32" w14:textId="77777777" w:rsidR="00020253" w:rsidRPr="004540CD" w:rsidRDefault="001B15C7" w:rsidP="00741C16">
            <w:pPr>
              <w:pStyle w:val="ListParagraph"/>
              <w:ind w:left="0"/>
              <w:jc w:val="right"/>
              <w:rPr>
                <w:rFonts w:ascii="Verdana" w:hAnsi="Verdana" w:cs="Arial"/>
                <w:lang w:val="cy-GB"/>
              </w:rPr>
            </w:pPr>
            <w:r w:rsidRPr="004540CD">
              <w:rPr>
                <w:rFonts w:ascii="Verdana" w:hAnsi="Verdana" w:cs="Arial"/>
                <w:lang w:val="cy-GB"/>
              </w:rPr>
              <w:t>1.303</w:t>
            </w:r>
          </w:p>
        </w:tc>
        <w:tc>
          <w:tcPr>
            <w:tcW w:w="1076" w:type="dxa"/>
            <w:shd w:val="clear" w:color="auto" w:fill="FFFFFF" w:themeFill="background1"/>
          </w:tcPr>
          <w:p w14:paraId="6D11CE7C" w14:textId="77777777" w:rsidR="00020253" w:rsidRPr="004540CD" w:rsidRDefault="001B15C7" w:rsidP="00741C16">
            <w:pPr>
              <w:pStyle w:val="ListParagraph"/>
              <w:ind w:left="0"/>
              <w:jc w:val="right"/>
              <w:rPr>
                <w:rFonts w:ascii="Verdana" w:hAnsi="Verdana" w:cs="Arial"/>
                <w:lang w:val="cy-GB"/>
              </w:rPr>
            </w:pPr>
            <w:r w:rsidRPr="004540CD">
              <w:rPr>
                <w:rFonts w:ascii="Verdana" w:hAnsi="Verdana" w:cs="Arial"/>
                <w:lang w:val="cy-GB"/>
              </w:rPr>
              <w:t>4.067</w:t>
            </w:r>
          </w:p>
        </w:tc>
        <w:tc>
          <w:tcPr>
            <w:tcW w:w="1378" w:type="dxa"/>
            <w:shd w:val="clear" w:color="auto" w:fill="FFFFFF" w:themeFill="background1"/>
          </w:tcPr>
          <w:p w14:paraId="5F2B62DB" w14:textId="77777777" w:rsidR="00020253" w:rsidRPr="004540CD" w:rsidRDefault="001B15C7" w:rsidP="00741C16">
            <w:pPr>
              <w:pStyle w:val="ListParagraph"/>
              <w:ind w:left="0"/>
              <w:jc w:val="right"/>
              <w:rPr>
                <w:rFonts w:ascii="Verdana" w:hAnsi="Verdana" w:cs="Arial"/>
                <w:lang w:val="cy-GB"/>
              </w:rPr>
            </w:pPr>
            <w:r w:rsidRPr="004540CD">
              <w:rPr>
                <w:rFonts w:ascii="Verdana" w:hAnsi="Verdana" w:cs="Arial"/>
                <w:lang w:val="cy-GB"/>
              </w:rPr>
              <w:t>+2.764</w:t>
            </w:r>
          </w:p>
        </w:tc>
        <w:tc>
          <w:tcPr>
            <w:tcW w:w="1378" w:type="dxa"/>
            <w:shd w:val="clear" w:color="auto" w:fill="FFFFFF" w:themeFill="background1"/>
          </w:tcPr>
          <w:p w14:paraId="1E7C567C" w14:textId="77777777" w:rsidR="00020253" w:rsidRPr="004540CD" w:rsidRDefault="001B15C7" w:rsidP="00741C16">
            <w:pPr>
              <w:pStyle w:val="ListParagraph"/>
              <w:ind w:left="0"/>
              <w:jc w:val="right"/>
              <w:rPr>
                <w:rFonts w:ascii="Verdana" w:hAnsi="Verdana" w:cs="Arial"/>
                <w:lang w:val="cy-GB"/>
              </w:rPr>
            </w:pPr>
            <w:r w:rsidRPr="004540CD">
              <w:rPr>
                <w:rFonts w:ascii="Verdana" w:hAnsi="Verdana" w:cs="Arial"/>
                <w:lang w:val="cy-GB"/>
              </w:rPr>
              <w:t>212.1</w:t>
            </w:r>
          </w:p>
        </w:tc>
      </w:tr>
      <w:tr w:rsidR="00101FEF" w14:paraId="0B074A12" w14:textId="77777777" w:rsidTr="001B27C9">
        <w:tc>
          <w:tcPr>
            <w:tcW w:w="2201" w:type="dxa"/>
            <w:shd w:val="clear" w:color="auto" w:fill="FDE9D9" w:themeFill="accent6" w:themeFillTint="33"/>
          </w:tcPr>
          <w:p w14:paraId="0073A709" w14:textId="77777777" w:rsidR="00020253" w:rsidRPr="004540CD" w:rsidRDefault="001B15C7" w:rsidP="00020253">
            <w:pPr>
              <w:pStyle w:val="ListParagraph"/>
              <w:ind w:left="0"/>
              <w:rPr>
                <w:rFonts w:ascii="Verdana" w:hAnsi="Verdana" w:cs="Arial"/>
                <w:b/>
                <w:bCs/>
                <w:lang w:val="cy-GB"/>
              </w:rPr>
            </w:pPr>
            <w:r w:rsidRPr="004540CD">
              <w:rPr>
                <w:rFonts w:ascii="Verdana" w:hAnsi="Verdana" w:cs="Arial"/>
                <w:b/>
                <w:bCs/>
                <w:lang w:val="cy-GB"/>
              </w:rPr>
              <w:t>Setliad</w:t>
            </w:r>
          </w:p>
        </w:tc>
        <w:tc>
          <w:tcPr>
            <w:tcW w:w="1378" w:type="dxa"/>
            <w:shd w:val="clear" w:color="auto" w:fill="FDE9D9" w:themeFill="accent6" w:themeFillTint="33"/>
          </w:tcPr>
          <w:p w14:paraId="6FDBB4D2" w14:textId="77777777" w:rsidR="00020253" w:rsidRPr="004540CD" w:rsidRDefault="001B15C7" w:rsidP="00741C16">
            <w:pPr>
              <w:pStyle w:val="ListParagraph"/>
              <w:ind w:left="0"/>
              <w:jc w:val="right"/>
              <w:rPr>
                <w:rFonts w:ascii="Verdana" w:hAnsi="Verdana" w:cs="Arial"/>
                <w:b/>
                <w:bCs/>
                <w:lang w:val="cy-GB"/>
              </w:rPr>
            </w:pPr>
            <w:r w:rsidRPr="004540CD">
              <w:rPr>
                <w:rFonts w:ascii="Verdana" w:hAnsi="Verdana" w:cs="Arial"/>
                <w:b/>
                <w:bCs/>
                <w:lang w:val="cy-GB"/>
              </w:rPr>
              <w:t>64.147</w:t>
            </w:r>
          </w:p>
        </w:tc>
        <w:tc>
          <w:tcPr>
            <w:tcW w:w="1516" w:type="dxa"/>
            <w:shd w:val="clear" w:color="auto" w:fill="FDE9D9" w:themeFill="accent6" w:themeFillTint="33"/>
          </w:tcPr>
          <w:p w14:paraId="5AB4D11A" w14:textId="77777777" w:rsidR="00020253" w:rsidRPr="004540CD" w:rsidRDefault="001B15C7" w:rsidP="00741C16">
            <w:pPr>
              <w:pStyle w:val="ListParagraph"/>
              <w:ind w:left="0"/>
              <w:jc w:val="right"/>
              <w:rPr>
                <w:rFonts w:ascii="Verdana" w:hAnsi="Verdana" w:cs="Arial"/>
                <w:b/>
                <w:bCs/>
                <w:lang w:val="cy-GB"/>
              </w:rPr>
            </w:pPr>
            <w:r w:rsidRPr="004540CD">
              <w:rPr>
                <w:rFonts w:ascii="Verdana" w:hAnsi="Verdana" w:cs="Arial"/>
                <w:b/>
                <w:bCs/>
                <w:lang w:val="cy-GB"/>
              </w:rPr>
              <w:t>+2.337</w:t>
            </w:r>
          </w:p>
        </w:tc>
        <w:tc>
          <w:tcPr>
            <w:tcW w:w="1417" w:type="dxa"/>
            <w:shd w:val="clear" w:color="auto" w:fill="FDE9D9" w:themeFill="accent6" w:themeFillTint="33"/>
          </w:tcPr>
          <w:p w14:paraId="65C6BEB7" w14:textId="77777777" w:rsidR="00020253" w:rsidRPr="004540CD" w:rsidRDefault="001B15C7" w:rsidP="00741C16">
            <w:pPr>
              <w:pStyle w:val="ListParagraph"/>
              <w:ind w:left="0"/>
              <w:jc w:val="right"/>
              <w:rPr>
                <w:rFonts w:ascii="Verdana" w:hAnsi="Verdana" w:cs="Arial"/>
                <w:b/>
                <w:bCs/>
                <w:lang w:val="cy-GB"/>
              </w:rPr>
            </w:pPr>
            <w:r w:rsidRPr="004540CD">
              <w:rPr>
                <w:rFonts w:ascii="Verdana" w:hAnsi="Verdana" w:cs="Arial"/>
                <w:b/>
                <w:bCs/>
                <w:lang w:val="cy-GB"/>
              </w:rPr>
              <w:t>66.484</w:t>
            </w:r>
          </w:p>
        </w:tc>
        <w:tc>
          <w:tcPr>
            <w:tcW w:w="1076" w:type="dxa"/>
            <w:shd w:val="clear" w:color="auto" w:fill="FDE9D9" w:themeFill="accent6" w:themeFillTint="33"/>
          </w:tcPr>
          <w:p w14:paraId="148F5E61" w14:textId="77777777" w:rsidR="00020253" w:rsidRPr="004540CD" w:rsidRDefault="001B15C7" w:rsidP="00741C16">
            <w:pPr>
              <w:pStyle w:val="ListParagraph"/>
              <w:ind w:left="0"/>
              <w:jc w:val="right"/>
              <w:rPr>
                <w:rFonts w:ascii="Verdana" w:hAnsi="Verdana" w:cs="Arial"/>
                <w:b/>
                <w:bCs/>
                <w:lang w:val="cy-GB"/>
              </w:rPr>
            </w:pPr>
            <w:r w:rsidRPr="004540CD">
              <w:rPr>
                <w:rFonts w:ascii="Verdana" w:hAnsi="Verdana" w:cs="Arial"/>
                <w:b/>
                <w:bCs/>
                <w:lang w:val="cy-GB"/>
              </w:rPr>
              <w:t>72.095</w:t>
            </w:r>
          </w:p>
        </w:tc>
        <w:tc>
          <w:tcPr>
            <w:tcW w:w="1378" w:type="dxa"/>
            <w:shd w:val="clear" w:color="auto" w:fill="FDE9D9" w:themeFill="accent6" w:themeFillTint="33"/>
          </w:tcPr>
          <w:p w14:paraId="5B24784B" w14:textId="77777777" w:rsidR="00020253" w:rsidRPr="004540CD" w:rsidRDefault="001B15C7" w:rsidP="00741C16">
            <w:pPr>
              <w:pStyle w:val="ListParagraph"/>
              <w:ind w:left="0"/>
              <w:jc w:val="right"/>
              <w:rPr>
                <w:rFonts w:ascii="Verdana" w:hAnsi="Verdana" w:cs="Arial"/>
                <w:b/>
                <w:bCs/>
                <w:lang w:val="cy-GB"/>
              </w:rPr>
            </w:pPr>
            <w:r w:rsidRPr="004540CD">
              <w:rPr>
                <w:rFonts w:ascii="Verdana" w:hAnsi="Verdana" w:cs="Arial"/>
                <w:b/>
                <w:bCs/>
                <w:lang w:val="cy-GB"/>
              </w:rPr>
              <w:t>+7.468</w:t>
            </w:r>
          </w:p>
        </w:tc>
        <w:tc>
          <w:tcPr>
            <w:tcW w:w="1378" w:type="dxa"/>
            <w:shd w:val="clear" w:color="auto" w:fill="FDE9D9" w:themeFill="accent6" w:themeFillTint="33"/>
          </w:tcPr>
          <w:p w14:paraId="2127B2E9" w14:textId="77777777" w:rsidR="00020253" w:rsidRPr="004540CD" w:rsidRDefault="001B15C7" w:rsidP="00741C16">
            <w:pPr>
              <w:pStyle w:val="ListParagraph"/>
              <w:ind w:left="0"/>
              <w:jc w:val="right"/>
              <w:rPr>
                <w:rFonts w:ascii="Verdana" w:hAnsi="Verdana" w:cs="Arial"/>
                <w:b/>
                <w:bCs/>
                <w:lang w:val="cy-GB"/>
              </w:rPr>
            </w:pPr>
            <w:r w:rsidRPr="004540CD">
              <w:rPr>
                <w:rFonts w:ascii="Verdana" w:hAnsi="Verdana" w:cs="Arial"/>
                <w:b/>
                <w:bCs/>
                <w:lang w:val="cy-GB"/>
              </w:rPr>
              <w:t>11.6</w:t>
            </w:r>
          </w:p>
        </w:tc>
      </w:tr>
      <w:tr w:rsidR="00101FEF" w14:paraId="603D9D9A" w14:textId="77777777" w:rsidTr="001B27C9">
        <w:tc>
          <w:tcPr>
            <w:tcW w:w="2201" w:type="dxa"/>
            <w:shd w:val="clear" w:color="auto" w:fill="FFFFFF" w:themeFill="background1"/>
          </w:tcPr>
          <w:p w14:paraId="31B15B93" w14:textId="77777777" w:rsidR="00A21F54" w:rsidRPr="004540CD" w:rsidRDefault="001B15C7" w:rsidP="00A21F54">
            <w:pPr>
              <w:pStyle w:val="ListParagraph"/>
              <w:ind w:left="0"/>
              <w:rPr>
                <w:rFonts w:ascii="Verdana" w:hAnsi="Verdana" w:cs="Arial"/>
                <w:b/>
                <w:bCs/>
                <w:lang w:val="cy-GB"/>
              </w:rPr>
            </w:pPr>
            <w:r w:rsidRPr="004540CD">
              <w:rPr>
                <w:rFonts w:ascii="Verdana" w:hAnsi="Verdana" w:cs="Arial"/>
                <w:lang w:val="cy-GB"/>
              </w:rPr>
              <w:t>Grant Uplift Ychwanegol (10)</w:t>
            </w:r>
          </w:p>
        </w:tc>
        <w:tc>
          <w:tcPr>
            <w:tcW w:w="1378" w:type="dxa"/>
            <w:shd w:val="clear" w:color="auto" w:fill="FFFFFF" w:themeFill="background1"/>
          </w:tcPr>
          <w:p w14:paraId="7C12D15E" w14:textId="77777777" w:rsidR="00A21F54" w:rsidRPr="004540CD" w:rsidRDefault="001B15C7" w:rsidP="00741C16">
            <w:pPr>
              <w:pStyle w:val="ListParagraph"/>
              <w:ind w:left="0"/>
              <w:jc w:val="right"/>
              <w:rPr>
                <w:rFonts w:ascii="Verdana" w:hAnsi="Verdana" w:cs="Arial"/>
                <w:b/>
                <w:bCs/>
                <w:lang w:val="cy-GB"/>
              </w:rPr>
            </w:pPr>
            <w:r w:rsidRPr="004540CD">
              <w:rPr>
                <w:rFonts w:ascii="Verdana" w:hAnsi="Verdana" w:cs="Arial"/>
                <w:lang w:val="cy-GB"/>
              </w:rPr>
              <w:t>0.000</w:t>
            </w:r>
          </w:p>
        </w:tc>
        <w:tc>
          <w:tcPr>
            <w:tcW w:w="1516" w:type="dxa"/>
            <w:shd w:val="clear" w:color="auto" w:fill="FFFFFF" w:themeFill="background1"/>
          </w:tcPr>
          <w:p w14:paraId="78F70179" w14:textId="77777777" w:rsidR="00A21F54" w:rsidRPr="004540CD" w:rsidRDefault="00A21F54" w:rsidP="00741C16">
            <w:pPr>
              <w:pStyle w:val="ListParagraph"/>
              <w:ind w:left="0"/>
              <w:jc w:val="right"/>
              <w:rPr>
                <w:rFonts w:ascii="Verdana" w:hAnsi="Verdana" w:cs="Arial"/>
                <w:b/>
                <w:bCs/>
                <w:lang w:val="cy-GB"/>
              </w:rPr>
            </w:pPr>
          </w:p>
        </w:tc>
        <w:tc>
          <w:tcPr>
            <w:tcW w:w="1417" w:type="dxa"/>
            <w:shd w:val="clear" w:color="auto" w:fill="FFFFFF" w:themeFill="background1"/>
          </w:tcPr>
          <w:p w14:paraId="370088C0" w14:textId="77777777" w:rsidR="00A21F54" w:rsidRPr="004540CD" w:rsidRDefault="001B15C7" w:rsidP="00741C16">
            <w:pPr>
              <w:pStyle w:val="ListParagraph"/>
              <w:ind w:left="0"/>
              <w:jc w:val="right"/>
              <w:rPr>
                <w:rFonts w:ascii="Verdana" w:hAnsi="Verdana" w:cs="Arial"/>
                <w:b/>
                <w:bCs/>
                <w:lang w:val="cy-GB"/>
              </w:rPr>
            </w:pPr>
            <w:r w:rsidRPr="004540CD">
              <w:rPr>
                <w:rFonts w:ascii="Verdana" w:hAnsi="Verdana" w:cs="Arial"/>
                <w:lang w:val="cy-GB"/>
              </w:rPr>
              <w:t>0.000</w:t>
            </w:r>
          </w:p>
        </w:tc>
        <w:tc>
          <w:tcPr>
            <w:tcW w:w="1076" w:type="dxa"/>
            <w:shd w:val="clear" w:color="auto" w:fill="FFFFFF" w:themeFill="background1"/>
          </w:tcPr>
          <w:p w14:paraId="2A8B0917" w14:textId="77777777" w:rsidR="00A21F54" w:rsidRPr="004540CD" w:rsidRDefault="001B15C7" w:rsidP="00741C16">
            <w:pPr>
              <w:pStyle w:val="ListParagraph"/>
              <w:ind w:left="0"/>
              <w:jc w:val="right"/>
              <w:rPr>
                <w:rFonts w:ascii="Verdana" w:hAnsi="Verdana" w:cs="Arial"/>
                <w:b/>
                <w:bCs/>
                <w:lang w:val="cy-GB"/>
              </w:rPr>
            </w:pPr>
            <w:r w:rsidRPr="004540CD">
              <w:rPr>
                <w:rFonts w:ascii="Verdana" w:hAnsi="Verdana" w:cs="Arial"/>
                <w:lang w:val="cy-GB"/>
              </w:rPr>
              <w:t>0.480</w:t>
            </w:r>
          </w:p>
        </w:tc>
        <w:tc>
          <w:tcPr>
            <w:tcW w:w="1378" w:type="dxa"/>
            <w:shd w:val="clear" w:color="auto" w:fill="FFFFFF" w:themeFill="background1"/>
          </w:tcPr>
          <w:p w14:paraId="32E87AF1" w14:textId="77777777" w:rsidR="00A21F54" w:rsidRPr="004540CD" w:rsidRDefault="001B15C7" w:rsidP="00741C16">
            <w:pPr>
              <w:pStyle w:val="ListParagraph"/>
              <w:ind w:left="0"/>
              <w:jc w:val="right"/>
              <w:rPr>
                <w:rFonts w:ascii="Verdana" w:hAnsi="Verdana" w:cs="Arial"/>
                <w:b/>
                <w:bCs/>
                <w:lang w:val="cy-GB"/>
              </w:rPr>
            </w:pPr>
            <w:r w:rsidRPr="004540CD">
              <w:rPr>
                <w:rFonts w:ascii="Verdana" w:hAnsi="Verdana" w:cs="Arial"/>
                <w:lang w:val="cy-GB"/>
              </w:rPr>
              <w:t>+0.480</w:t>
            </w:r>
          </w:p>
        </w:tc>
        <w:tc>
          <w:tcPr>
            <w:tcW w:w="1378" w:type="dxa"/>
            <w:shd w:val="clear" w:color="auto" w:fill="FFFFFF" w:themeFill="background1"/>
          </w:tcPr>
          <w:p w14:paraId="1BC14340" w14:textId="77777777" w:rsidR="00A21F54" w:rsidRPr="004540CD" w:rsidRDefault="00A21F54" w:rsidP="00741C16">
            <w:pPr>
              <w:pStyle w:val="ListParagraph"/>
              <w:ind w:left="0"/>
              <w:jc w:val="right"/>
              <w:rPr>
                <w:rFonts w:ascii="Verdana" w:hAnsi="Verdana" w:cs="Arial"/>
                <w:b/>
                <w:bCs/>
                <w:lang w:val="cy-GB"/>
              </w:rPr>
            </w:pPr>
          </w:p>
        </w:tc>
      </w:tr>
      <w:tr w:rsidR="00101FEF" w14:paraId="3337B2DC" w14:textId="77777777" w:rsidTr="001B27C9">
        <w:tc>
          <w:tcPr>
            <w:tcW w:w="2201" w:type="dxa"/>
            <w:shd w:val="clear" w:color="auto" w:fill="FDE9D9" w:themeFill="accent6" w:themeFillTint="33"/>
          </w:tcPr>
          <w:p w14:paraId="36D4155B" w14:textId="77777777" w:rsidR="00A21F54" w:rsidRPr="004540CD" w:rsidRDefault="001B15C7" w:rsidP="00A21F54">
            <w:pPr>
              <w:pStyle w:val="ListParagraph"/>
              <w:ind w:left="0"/>
              <w:rPr>
                <w:rFonts w:ascii="Verdana" w:hAnsi="Verdana" w:cs="Arial"/>
                <w:b/>
                <w:bCs/>
                <w:lang w:val="cy-GB"/>
              </w:rPr>
            </w:pPr>
            <w:r w:rsidRPr="004540CD">
              <w:rPr>
                <w:rFonts w:ascii="Verdana" w:hAnsi="Verdana" w:cs="Arial"/>
                <w:b/>
                <w:bCs/>
                <w:lang w:val="cy-GB"/>
              </w:rPr>
              <w:t>Cyfanswm</w:t>
            </w:r>
          </w:p>
        </w:tc>
        <w:tc>
          <w:tcPr>
            <w:tcW w:w="1378" w:type="dxa"/>
            <w:shd w:val="clear" w:color="auto" w:fill="FDE9D9" w:themeFill="accent6" w:themeFillTint="33"/>
          </w:tcPr>
          <w:p w14:paraId="014419EE" w14:textId="77777777" w:rsidR="00A21F54" w:rsidRPr="004540CD" w:rsidRDefault="001B15C7" w:rsidP="00741C16">
            <w:pPr>
              <w:pStyle w:val="ListParagraph"/>
              <w:ind w:left="0"/>
              <w:jc w:val="right"/>
              <w:rPr>
                <w:rFonts w:ascii="Verdana" w:hAnsi="Verdana" w:cs="Arial"/>
                <w:b/>
                <w:bCs/>
                <w:lang w:val="cy-GB"/>
              </w:rPr>
            </w:pPr>
            <w:r w:rsidRPr="004540CD">
              <w:rPr>
                <w:rFonts w:ascii="Verdana" w:hAnsi="Verdana" w:cs="Arial"/>
                <w:b/>
                <w:bCs/>
                <w:lang w:val="cy-GB"/>
              </w:rPr>
              <w:t>64.178</w:t>
            </w:r>
          </w:p>
        </w:tc>
        <w:tc>
          <w:tcPr>
            <w:tcW w:w="1516" w:type="dxa"/>
            <w:shd w:val="clear" w:color="auto" w:fill="FDE9D9" w:themeFill="accent6" w:themeFillTint="33"/>
          </w:tcPr>
          <w:p w14:paraId="2CA37915" w14:textId="77777777" w:rsidR="00A21F54" w:rsidRPr="004540CD" w:rsidRDefault="001B15C7" w:rsidP="00741C16">
            <w:pPr>
              <w:pStyle w:val="ListParagraph"/>
              <w:ind w:left="0"/>
              <w:jc w:val="right"/>
              <w:rPr>
                <w:rFonts w:ascii="Verdana" w:hAnsi="Verdana" w:cs="Arial"/>
                <w:b/>
                <w:bCs/>
                <w:lang w:val="cy-GB"/>
              </w:rPr>
            </w:pPr>
            <w:r w:rsidRPr="004540CD">
              <w:rPr>
                <w:rFonts w:ascii="Verdana" w:hAnsi="Verdana" w:cs="Arial"/>
                <w:b/>
                <w:bCs/>
                <w:lang w:val="cy-GB"/>
              </w:rPr>
              <w:t>+2.337</w:t>
            </w:r>
          </w:p>
        </w:tc>
        <w:tc>
          <w:tcPr>
            <w:tcW w:w="1417" w:type="dxa"/>
            <w:shd w:val="clear" w:color="auto" w:fill="FDE9D9" w:themeFill="accent6" w:themeFillTint="33"/>
          </w:tcPr>
          <w:p w14:paraId="1668E842" w14:textId="77777777" w:rsidR="00A21F54" w:rsidRPr="004540CD" w:rsidRDefault="001B15C7" w:rsidP="00741C16">
            <w:pPr>
              <w:pStyle w:val="ListParagraph"/>
              <w:ind w:left="0"/>
              <w:jc w:val="right"/>
              <w:rPr>
                <w:rFonts w:ascii="Verdana" w:hAnsi="Verdana" w:cs="Arial"/>
                <w:b/>
                <w:bCs/>
                <w:lang w:val="cy-GB"/>
              </w:rPr>
            </w:pPr>
            <w:r w:rsidRPr="004540CD">
              <w:rPr>
                <w:rFonts w:ascii="Verdana" w:hAnsi="Verdana" w:cs="Arial"/>
                <w:b/>
                <w:bCs/>
                <w:lang w:val="cy-GB"/>
              </w:rPr>
              <w:t>66.484</w:t>
            </w:r>
          </w:p>
        </w:tc>
        <w:tc>
          <w:tcPr>
            <w:tcW w:w="1076" w:type="dxa"/>
            <w:shd w:val="clear" w:color="auto" w:fill="FDE9D9" w:themeFill="accent6" w:themeFillTint="33"/>
          </w:tcPr>
          <w:p w14:paraId="51A2F1D9" w14:textId="77777777" w:rsidR="00A21F54" w:rsidRPr="004540CD" w:rsidRDefault="001B15C7" w:rsidP="00741C16">
            <w:pPr>
              <w:pStyle w:val="ListParagraph"/>
              <w:ind w:left="0"/>
              <w:jc w:val="right"/>
              <w:rPr>
                <w:rFonts w:ascii="Verdana" w:hAnsi="Verdana" w:cs="Arial"/>
                <w:b/>
                <w:bCs/>
                <w:lang w:val="cy-GB"/>
              </w:rPr>
            </w:pPr>
            <w:r w:rsidRPr="004540CD">
              <w:rPr>
                <w:rFonts w:ascii="Verdana" w:hAnsi="Verdana" w:cs="Arial"/>
                <w:b/>
                <w:bCs/>
                <w:lang w:val="cy-GB"/>
              </w:rPr>
              <w:t>72.575</w:t>
            </w:r>
          </w:p>
        </w:tc>
        <w:tc>
          <w:tcPr>
            <w:tcW w:w="1378" w:type="dxa"/>
            <w:shd w:val="clear" w:color="auto" w:fill="FDE9D9" w:themeFill="accent6" w:themeFillTint="33"/>
          </w:tcPr>
          <w:p w14:paraId="7324E70F" w14:textId="77777777" w:rsidR="00A21F54" w:rsidRPr="004540CD" w:rsidRDefault="001B15C7" w:rsidP="00741C16">
            <w:pPr>
              <w:pStyle w:val="ListParagraph"/>
              <w:ind w:left="0"/>
              <w:jc w:val="right"/>
              <w:rPr>
                <w:rFonts w:ascii="Verdana" w:hAnsi="Verdana" w:cs="Arial"/>
                <w:b/>
                <w:bCs/>
                <w:lang w:val="cy-GB"/>
              </w:rPr>
            </w:pPr>
            <w:r w:rsidRPr="004540CD">
              <w:rPr>
                <w:rFonts w:ascii="Verdana" w:hAnsi="Verdana" w:cs="Arial"/>
                <w:b/>
                <w:bCs/>
                <w:lang w:val="cy-GB"/>
              </w:rPr>
              <w:t>+7.948</w:t>
            </w:r>
          </w:p>
        </w:tc>
        <w:tc>
          <w:tcPr>
            <w:tcW w:w="1378" w:type="dxa"/>
            <w:shd w:val="clear" w:color="auto" w:fill="FDE9D9" w:themeFill="accent6" w:themeFillTint="33"/>
          </w:tcPr>
          <w:p w14:paraId="69C12F12" w14:textId="77777777" w:rsidR="00A21F54" w:rsidRPr="004540CD" w:rsidRDefault="001B15C7" w:rsidP="00741C16">
            <w:pPr>
              <w:pStyle w:val="ListParagraph"/>
              <w:ind w:left="0"/>
              <w:jc w:val="right"/>
              <w:rPr>
                <w:rFonts w:ascii="Verdana" w:hAnsi="Verdana" w:cs="Arial"/>
                <w:b/>
                <w:bCs/>
                <w:lang w:val="cy-GB"/>
              </w:rPr>
            </w:pPr>
            <w:r w:rsidRPr="004540CD">
              <w:rPr>
                <w:rFonts w:ascii="Verdana" w:hAnsi="Verdana" w:cs="Arial"/>
                <w:b/>
                <w:bCs/>
                <w:lang w:val="cy-GB"/>
              </w:rPr>
              <w:t>12.4</w:t>
            </w:r>
          </w:p>
        </w:tc>
      </w:tr>
      <w:bookmarkEnd w:id="5"/>
    </w:tbl>
    <w:p w14:paraId="7AD57C48" w14:textId="77777777" w:rsidR="00BC2D8E" w:rsidRPr="004540CD" w:rsidRDefault="00BC2D8E" w:rsidP="007F2A24">
      <w:pPr>
        <w:pStyle w:val="ListParagraph"/>
        <w:autoSpaceDE w:val="0"/>
        <w:autoSpaceDN w:val="0"/>
        <w:adjustRightInd w:val="0"/>
        <w:spacing w:before="120" w:after="120" w:line="240" w:lineRule="auto"/>
        <w:jc w:val="both"/>
        <w:rPr>
          <w:rFonts w:ascii="Verdana" w:hAnsi="Verdana" w:cs="Arial"/>
          <w:lang w:val="cy-GB"/>
        </w:rPr>
      </w:pPr>
    </w:p>
    <w:p w14:paraId="6B0DD89B" w14:textId="77777777" w:rsidR="007F2A24" w:rsidRPr="004540CD" w:rsidRDefault="001B15C7" w:rsidP="009113BF">
      <w:pPr>
        <w:pStyle w:val="ListParagraph"/>
        <w:numPr>
          <w:ilvl w:val="1"/>
          <w:numId w:val="3"/>
        </w:numPr>
        <w:autoSpaceDE w:val="0"/>
        <w:autoSpaceDN w:val="0"/>
        <w:adjustRightInd w:val="0"/>
        <w:spacing w:after="120" w:line="240" w:lineRule="auto"/>
        <w:contextualSpacing w:val="0"/>
        <w:jc w:val="both"/>
        <w:rPr>
          <w:rFonts w:ascii="Verdana" w:hAnsi="Verdana" w:cs="Arial"/>
          <w:lang w:val="cy-GB"/>
        </w:rPr>
      </w:pPr>
      <w:r w:rsidRPr="004540CD">
        <w:rPr>
          <w:rFonts w:ascii="Verdana" w:hAnsi="Verdana" w:cs="Arial"/>
          <w:lang w:val="cy-GB"/>
        </w:rPr>
        <w:lastRenderedPageBreak/>
        <w:t>Mae’r cynnydd mewn grantiau heb eu neilltuo yn £3.642 miliwn neu 6% yn fwy na’r gyllideb wreiddiol ar gyfer 2023/4, gyda’r elfennau ariannu ychwanegol angen eu paru yn erbyn gwariant ychwanegol ar gyfer pensiynau a chostau Uplift Swyddogion yr Heddlu. O ran y cyllid ychwanegol sydd ar gael i gefnogi cynnydd yng nghyllideb 2024/5, gellir nodi’r canlynol.</w:t>
      </w:r>
    </w:p>
    <w:p w14:paraId="0D3B954B" w14:textId="77777777" w:rsidR="003645AB" w:rsidRPr="004540CD" w:rsidRDefault="001B15C7" w:rsidP="009113BF">
      <w:pPr>
        <w:pStyle w:val="ListParagraph"/>
        <w:numPr>
          <w:ilvl w:val="0"/>
          <w:numId w:val="29"/>
        </w:numPr>
        <w:autoSpaceDE w:val="0"/>
        <w:autoSpaceDN w:val="0"/>
        <w:adjustRightInd w:val="0"/>
        <w:spacing w:before="120" w:after="120" w:line="240" w:lineRule="auto"/>
        <w:ind w:left="1077" w:hanging="357"/>
        <w:contextualSpacing w:val="0"/>
        <w:jc w:val="both"/>
        <w:rPr>
          <w:rFonts w:ascii="Verdana" w:hAnsi="Verdana" w:cs="Arial"/>
          <w:lang w:val="cy-GB"/>
        </w:rPr>
      </w:pPr>
      <w:r w:rsidRPr="004540CD">
        <w:rPr>
          <w:rFonts w:ascii="Verdana" w:hAnsi="Verdana" w:cs="Arial"/>
          <w:lang w:val="cy-GB"/>
        </w:rPr>
        <w:t xml:space="preserve">Y cynnydd grant craidd / heb ei neilltuo sydd ar gael i fodloni pwysau ychwanegol ar gyllideb 2024/5 yw £1.305 miliwn neu 2.1%. </w:t>
      </w:r>
    </w:p>
    <w:p w14:paraId="41DB0FC6" w14:textId="77777777" w:rsidR="00881E39" w:rsidRPr="004540CD" w:rsidRDefault="001B15C7" w:rsidP="00881E39">
      <w:pPr>
        <w:pStyle w:val="ListParagraph"/>
        <w:numPr>
          <w:ilvl w:val="0"/>
          <w:numId w:val="28"/>
        </w:numPr>
        <w:autoSpaceDE w:val="0"/>
        <w:autoSpaceDN w:val="0"/>
        <w:adjustRightInd w:val="0"/>
        <w:spacing w:before="120" w:after="120" w:line="240" w:lineRule="auto"/>
        <w:ind w:left="1077" w:hanging="357"/>
        <w:contextualSpacing w:val="0"/>
        <w:jc w:val="both"/>
        <w:rPr>
          <w:rFonts w:ascii="Verdana" w:hAnsi="Verdana" w:cs="Arial"/>
          <w:lang w:val="cy-GB"/>
        </w:rPr>
      </w:pPr>
      <w:r w:rsidRPr="004540CD">
        <w:rPr>
          <w:rFonts w:ascii="Verdana" w:hAnsi="Verdana" w:cs="Arial"/>
          <w:lang w:val="cy-GB"/>
        </w:rPr>
        <w:t>Mae grant Penodol Rhaglen Uplift £1.062 miliwn/54.5% yn uwch na 2023/24 i gefnogi swyddogion o dan Raglen Uplift yr Heddlu. Roedd y cyllid hwn yn unol â’r £150 miliwn a addawyd yn genedlaethol fel rhan o’r adolygiad o wariant, er ei fod wedi’i ragweld fel cyllid craidd ac nid grant penodol ychwanegol. Disgwylir y telerau ac amodau diwygiedig, ond mae awgrym y bydd y rhain yn cynnwys mwy o gosbau a throthwyon os na chyrhaeddir y disgwyliadau o ran cynnal niferoedd swyddogion ar lefelau cytunedig.</w:t>
      </w:r>
    </w:p>
    <w:p w14:paraId="0BF8FB3F" w14:textId="77777777" w:rsidR="003645AB" w:rsidRPr="004540CD" w:rsidRDefault="001B15C7" w:rsidP="009113BF">
      <w:pPr>
        <w:pStyle w:val="ListParagraph"/>
        <w:numPr>
          <w:ilvl w:val="0"/>
          <w:numId w:val="28"/>
        </w:numPr>
        <w:autoSpaceDE w:val="0"/>
        <w:autoSpaceDN w:val="0"/>
        <w:adjustRightInd w:val="0"/>
        <w:spacing w:before="120" w:after="120" w:line="240" w:lineRule="auto"/>
        <w:ind w:left="1077" w:hanging="357"/>
        <w:contextualSpacing w:val="0"/>
        <w:jc w:val="both"/>
        <w:rPr>
          <w:rFonts w:ascii="Verdana" w:hAnsi="Verdana" w:cs="Arial"/>
          <w:lang w:val="cy-GB"/>
        </w:rPr>
      </w:pPr>
      <w:r w:rsidRPr="004540CD">
        <w:rPr>
          <w:rFonts w:ascii="Verdana" w:hAnsi="Verdana" w:cs="Arial"/>
          <w:lang w:val="cy-GB"/>
        </w:rPr>
        <w:t>Mae'r cynnydd yn y Grant Pensiwn o £2.764 miliwn yn ariannu'n llawn y costau ychwanegol sy'n deillio o'r cynnydd o 4.4% yng nghyfradd cyfraniadau'r cyflogwr ar gyfer pensiynau Swyddogion Heddlu yn ogystal â rhai costau gweinyddol ychwanegol sy'n gysylltiedig â rhwymedi McCloud ar sail untro.</w:t>
      </w:r>
    </w:p>
    <w:p w14:paraId="69CB4AF8" w14:textId="77777777" w:rsidR="008D3C46" w:rsidRPr="004540CD" w:rsidRDefault="001B15C7" w:rsidP="009113BF">
      <w:pPr>
        <w:pStyle w:val="ListParagraph"/>
        <w:numPr>
          <w:ilvl w:val="0"/>
          <w:numId w:val="28"/>
        </w:numPr>
        <w:autoSpaceDE w:val="0"/>
        <w:autoSpaceDN w:val="0"/>
        <w:adjustRightInd w:val="0"/>
        <w:spacing w:before="120" w:after="120" w:line="240" w:lineRule="auto"/>
        <w:ind w:left="1077" w:hanging="357"/>
        <w:contextualSpacing w:val="0"/>
        <w:jc w:val="both"/>
        <w:rPr>
          <w:rFonts w:ascii="Verdana" w:hAnsi="Verdana" w:cs="Arial"/>
          <w:lang w:val="cy-GB"/>
        </w:rPr>
      </w:pPr>
      <w:r w:rsidRPr="004540CD">
        <w:rPr>
          <w:rFonts w:ascii="Verdana" w:hAnsi="Verdana" w:cs="Arial"/>
          <w:lang w:val="cy-GB"/>
        </w:rPr>
        <w:t xml:space="preserve">Grant recriwtio ychwanegol o £0.480 miliwn i helpu i gyrraedd targedau Uplift cenedlaethol yn gysylltiedig â 10 swyddog ychwanegol i gyfanswm o 1,314. </w:t>
      </w:r>
    </w:p>
    <w:p w14:paraId="3707F6F1" w14:textId="77777777" w:rsidR="00F076F9" w:rsidRPr="004540CD" w:rsidRDefault="00F076F9" w:rsidP="006D1A1E">
      <w:pPr>
        <w:pStyle w:val="ListParagraph"/>
        <w:autoSpaceDE w:val="0"/>
        <w:autoSpaceDN w:val="0"/>
        <w:adjustRightInd w:val="0"/>
        <w:spacing w:before="120" w:after="120" w:line="240" w:lineRule="auto"/>
        <w:jc w:val="both"/>
        <w:rPr>
          <w:rFonts w:ascii="Verdana" w:hAnsi="Verdana" w:cs="Arial"/>
          <w:lang w:val="cy-GB"/>
        </w:rPr>
      </w:pPr>
    </w:p>
    <w:p w14:paraId="47995624" w14:textId="77777777" w:rsidR="00A207E0" w:rsidRPr="004540CD" w:rsidRDefault="001B15C7" w:rsidP="006D1A1E">
      <w:pPr>
        <w:pStyle w:val="ListParagraph"/>
        <w:numPr>
          <w:ilvl w:val="1"/>
          <w:numId w:val="3"/>
        </w:numPr>
        <w:autoSpaceDE w:val="0"/>
        <w:autoSpaceDN w:val="0"/>
        <w:adjustRightInd w:val="0"/>
        <w:spacing w:before="40" w:beforeAutospacing="1" w:after="100" w:afterAutospacing="1" w:line="240" w:lineRule="auto"/>
        <w:jc w:val="both"/>
        <w:rPr>
          <w:rFonts w:ascii="Verdana" w:eastAsia="Times New Roman" w:hAnsi="Verdana" w:cs="Times New Roman"/>
          <w:lang w:val="cy-GB" w:eastAsia="en-GB"/>
        </w:rPr>
      </w:pPr>
      <w:r w:rsidRPr="004540CD">
        <w:rPr>
          <w:rFonts w:ascii="Verdana" w:hAnsi="Verdana" w:cs="TFTEL P+ Humanist 777 BT"/>
          <w:lang w:val="cy-GB"/>
        </w:rPr>
        <w:t>Mae Heddlu Dyfed-Powys ar y trywydd iawn i gael eu dyraniad o Raglen Uplift yr Heddlu; 141 (42, 42 a 57) o swyddogion ar y lefelau targed ar y dyddiadau adrodd o 30</w:t>
      </w:r>
      <w:r w:rsidRPr="004540CD">
        <w:rPr>
          <w:rFonts w:ascii="Verdana" w:hAnsi="Verdana" w:cs="TFTEL P+ Humanist 777 BT"/>
          <w:vertAlign w:val="superscript"/>
          <w:lang w:val="cy-GB"/>
        </w:rPr>
        <w:t xml:space="preserve"> </w:t>
      </w:r>
      <w:r w:rsidRPr="004540CD">
        <w:rPr>
          <w:rFonts w:ascii="Verdana" w:hAnsi="Verdana" w:cs="TFTEL P+ Humanist 777 BT"/>
          <w:lang w:val="cy-GB"/>
        </w:rPr>
        <w:t>Medi a 31 Mawrth 2024. Cadarnhawyd cyllid ar gyfer 14 swyddog arall ar gyfer 2023/4. Mae'r swyddogion ychwanegol ar gyfer 2023/24 a 2024/25 i gynorthwyo i gyrraedd targedau cenedlaethol ac nid ydynt yn rhan o'r llinell sylfaen barhaus.</w:t>
      </w:r>
    </w:p>
    <w:p w14:paraId="608A6DB4" w14:textId="77777777" w:rsidR="00A207E0" w:rsidRPr="004540CD" w:rsidRDefault="00A207E0" w:rsidP="00A207E0">
      <w:pPr>
        <w:pStyle w:val="ListParagraph"/>
        <w:autoSpaceDE w:val="0"/>
        <w:autoSpaceDN w:val="0"/>
        <w:adjustRightInd w:val="0"/>
        <w:spacing w:before="40" w:beforeAutospacing="1" w:after="100" w:afterAutospacing="1" w:line="240" w:lineRule="auto"/>
        <w:jc w:val="both"/>
        <w:rPr>
          <w:rFonts w:ascii="Verdana" w:eastAsia="Times New Roman" w:hAnsi="Verdana" w:cs="Times New Roman"/>
          <w:lang w:val="cy-GB" w:eastAsia="en-GB"/>
        </w:rPr>
      </w:pPr>
    </w:p>
    <w:p w14:paraId="399F8F4C" w14:textId="77777777" w:rsidR="00953C0F" w:rsidRPr="004540CD" w:rsidRDefault="001B15C7" w:rsidP="006D1A1E">
      <w:pPr>
        <w:pStyle w:val="ListParagraph"/>
        <w:numPr>
          <w:ilvl w:val="1"/>
          <w:numId w:val="3"/>
        </w:numPr>
        <w:autoSpaceDE w:val="0"/>
        <w:autoSpaceDN w:val="0"/>
        <w:adjustRightInd w:val="0"/>
        <w:spacing w:before="40" w:beforeAutospacing="1" w:after="100" w:afterAutospacing="1" w:line="240" w:lineRule="auto"/>
        <w:jc w:val="both"/>
        <w:rPr>
          <w:rFonts w:ascii="Verdana" w:eastAsia="Times New Roman" w:hAnsi="Verdana" w:cs="Times New Roman"/>
          <w:lang w:val="cy-GB" w:eastAsia="en-GB"/>
        </w:rPr>
      </w:pPr>
      <w:r w:rsidRPr="004540CD">
        <w:rPr>
          <w:rFonts w:ascii="Verdana" w:eastAsia="Times New Roman" w:hAnsi="Verdana" w:cs="Times New Roman"/>
          <w:lang w:val="cy-GB" w:eastAsia="en-GB"/>
        </w:rPr>
        <w:t>Er bod y cynnydd hwn wedi’i groesawu,</w:t>
      </w:r>
      <w:r w:rsidRPr="004540CD">
        <w:rPr>
          <w:rFonts w:ascii="Verdana" w:hAnsi="Verdana" w:cs="Arial"/>
          <w:lang w:val="cy-GB"/>
        </w:rPr>
        <w:t xml:space="preserve"> erys pryderon bod dewisiadau cymysgedd gweithlu sefydliadol yn cael eu rhwystro’n ormodol gan y ddeuoliaeth a’r gwrthdaro sy’n deillio o fodloni gofynion a disgwyliadau Llywodraeth y DU, tra’n delio â maint yr heriau ariannol a wynebir a defnyddio adnoddau yn y modd mwyaf effeithlon, yn enwedig yn wyneb yr elfen gynyddol o gyllid wedi'i neilltuo. Mae naws y materion cymhleth hyn yn parhau i gael ei godi ar lefel genedlaethol. </w:t>
      </w:r>
    </w:p>
    <w:p w14:paraId="39492895" w14:textId="77777777" w:rsidR="00774334" w:rsidRPr="004540CD" w:rsidRDefault="00774334" w:rsidP="006D1A1E">
      <w:pPr>
        <w:pStyle w:val="ListParagraph"/>
        <w:autoSpaceDE w:val="0"/>
        <w:autoSpaceDN w:val="0"/>
        <w:adjustRightInd w:val="0"/>
        <w:spacing w:before="40" w:beforeAutospacing="1" w:after="100" w:afterAutospacing="1" w:line="240" w:lineRule="auto"/>
        <w:jc w:val="both"/>
        <w:rPr>
          <w:rFonts w:ascii="Verdana" w:eastAsia="Times New Roman" w:hAnsi="Verdana" w:cs="Times New Roman"/>
          <w:lang w:val="cy-GB" w:eastAsia="en-GB"/>
        </w:rPr>
      </w:pPr>
    </w:p>
    <w:p w14:paraId="46A6AB07" w14:textId="77777777" w:rsidR="00DF3A38" w:rsidRPr="004540CD" w:rsidRDefault="001B15C7" w:rsidP="006D1A1E">
      <w:pPr>
        <w:pStyle w:val="ListParagraph"/>
        <w:numPr>
          <w:ilvl w:val="1"/>
          <w:numId w:val="3"/>
        </w:numPr>
        <w:autoSpaceDE w:val="0"/>
        <w:autoSpaceDN w:val="0"/>
        <w:adjustRightInd w:val="0"/>
        <w:spacing w:before="120" w:after="120" w:line="240" w:lineRule="auto"/>
        <w:jc w:val="both"/>
        <w:rPr>
          <w:rFonts w:ascii="Verdana" w:hAnsi="Verdana" w:cs="Arial"/>
          <w:lang w:val="cy-GB"/>
        </w:rPr>
      </w:pPr>
      <w:r w:rsidRPr="004540CD">
        <w:rPr>
          <w:rFonts w:ascii="Verdana" w:hAnsi="Verdana" w:cs="Arial"/>
          <w:lang w:val="cy-GB"/>
        </w:rPr>
        <w:t>Cyhoeddodd setliad grant yr heddlu hyblygrwydd praesept ar gyfer Comisiynwyr yr Heddlu a Throseddu yn Lloegr o £13 fesul eiddo band D, heb sbarduno’r angen am refferendwm lleol. Nid yw hyn yn berthnasol yng Nghymru ac mae adran 7 yn darparu rhagor o wybodaeth.</w:t>
      </w:r>
    </w:p>
    <w:p w14:paraId="02FC0FA7" w14:textId="77777777" w:rsidR="00DF3A38" w:rsidRPr="004540CD" w:rsidRDefault="00DF3A38" w:rsidP="006D1A1E">
      <w:pPr>
        <w:pStyle w:val="ListParagraph"/>
        <w:spacing w:line="240" w:lineRule="auto"/>
        <w:jc w:val="both"/>
        <w:rPr>
          <w:rFonts w:ascii="Verdana" w:hAnsi="Verdana" w:cs="Arial"/>
          <w:lang w:val="cy-GB"/>
        </w:rPr>
      </w:pPr>
    </w:p>
    <w:p w14:paraId="1AF1208F" w14:textId="77777777" w:rsidR="00571D14" w:rsidRPr="004540CD" w:rsidRDefault="001B15C7" w:rsidP="006D1A1E">
      <w:pPr>
        <w:pStyle w:val="ListParagraph"/>
        <w:numPr>
          <w:ilvl w:val="1"/>
          <w:numId w:val="3"/>
        </w:numPr>
        <w:autoSpaceDE w:val="0"/>
        <w:autoSpaceDN w:val="0"/>
        <w:adjustRightInd w:val="0"/>
        <w:spacing w:before="120" w:after="120" w:line="240" w:lineRule="auto"/>
        <w:jc w:val="both"/>
        <w:rPr>
          <w:rFonts w:ascii="Verdana" w:hAnsi="Verdana" w:cs="Arial"/>
          <w:lang w:val="cy-GB"/>
        </w:rPr>
      </w:pPr>
      <w:r w:rsidRPr="004540CD">
        <w:rPr>
          <w:rFonts w:ascii="Verdana" w:hAnsi="Verdana" w:cs="Arial"/>
          <w:lang w:val="cy-GB"/>
        </w:rPr>
        <w:t xml:space="preserve">Mae trefniadau ariannu’r heddlu yn gymhleth, ac mae hefyd yn bwysig cydnabod bod ystod o wahaniaethau a anghyfartalwch rhwng Cymru a Lloegr </w:t>
      </w:r>
      <w:r w:rsidRPr="004540CD">
        <w:rPr>
          <w:rFonts w:ascii="Verdana" w:hAnsi="Verdana" w:cs="Arial"/>
          <w:lang w:val="cy-GB"/>
        </w:rPr>
        <w:lastRenderedPageBreak/>
        <w:t xml:space="preserve">ac yn wir rhwng heddluoedd unigol sy’n golygu y gall setliadau craidd, grantiau a phenderfyniadau praesept gael effaith wahanol iawn.  </w:t>
      </w:r>
    </w:p>
    <w:p w14:paraId="2F7ACBD8" w14:textId="77777777" w:rsidR="00571D14" w:rsidRPr="004540CD" w:rsidRDefault="00571D14" w:rsidP="006D1A1E">
      <w:pPr>
        <w:pStyle w:val="ListParagraph"/>
        <w:spacing w:line="240" w:lineRule="auto"/>
        <w:jc w:val="both"/>
        <w:rPr>
          <w:rFonts w:ascii="Verdana" w:hAnsi="Verdana" w:cs="Arial"/>
          <w:lang w:val="cy-GB"/>
        </w:rPr>
      </w:pPr>
    </w:p>
    <w:p w14:paraId="14EAE94D" w14:textId="77777777" w:rsidR="00BE0F99" w:rsidRPr="004540CD" w:rsidRDefault="001B15C7" w:rsidP="006D1A1E">
      <w:pPr>
        <w:pStyle w:val="ListParagraph"/>
        <w:numPr>
          <w:ilvl w:val="1"/>
          <w:numId w:val="3"/>
        </w:numPr>
        <w:autoSpaceDE w:val="0"/>
        <w:autoSpaceDN w:val="0"/>
        <w:adjustRightInd w:val="0"/>
        <w:spacing w:before="120" w:after="120" w:line="240" w:lineRule="auto"/>
        <w:jc w:val="both"/>
        <w:rPr>
          <w:rFonts w:ascii="Verdana" w:hAnsi="Verdana" w:cs="Arial"/>
          <w:lang w:val="cy-GB"/>
        </w:rPr>
      </w:pPr>
      <w:r w:rsidRPr="004540CD">
        <w:rPr>
          <w:rFonts w:ascii="Verdana" w:hAnsi="Verdana" w:cs="Arial"/>
          <w:lang w:val="cy-GB"/>
        </w:rPr>
        <w:t xml:space="preserve">Mae dileu grant cyfalaf yn 2022/23 yn golygu bod yn rhaid talu costau cefnogi buddsoddiad seilwaith cyfalaf hanfodol mewn Ystadau, Fflyd a Thechnoleg Gwybodaeth (prosiectau lleol a chenedlaethol) yn lleol. Mae'r angen am fuddsoddiad parhaus yn sylweddol gan fod hyn yn hanfodol i ddarparu gwasanaethau plismona ac i alluogi gwell cynhyrchiant ac effeithlonrwydd, yn ogystal â gwneud cynnydd yn erbyn targedau lleihau carbon cenedlaethol. Mae'r CATC yn cynnwys trywydd sylweddol o gynnydd mewn cyfraniadau refeniw i gyfalaf dros y 10 mlynedd nesaf, ynghyd â thybiaethau mewn perthynas â benthyca darbodus a chostau refeniw canlyniadol ariannu. Yn y pen draw, rhoddodd y ddau bwysau ychwanegol sylweddol ar y gyllideb refeniw.   </w:t>
      </w:r>
    </w:p>
    <w:p w14:paraId="1304DB8F" w14:textId="77777777" w:rsidR="00F16D5F" w:rsidRPr="004540CD" w:rsidRDefault="00F16D5F" w:rsidP="006D1A1E">
      <w:pPr>
        <w:pStyle w:val="ListParagraph"/>
        <w:spacing w:line="240" w:lineRule="auto"/>
        <w:jc w:val="both"/>
        <w:rPr>
          <w:rFonts w:ascii="Verdana" w:hAnsi="Verdana" w:cs="Arial"/>
          <w:lang w:val="cy-GB"/>
        </w:rPr>
      </w:pPr>
    </w:p>
    <w:p w14:paraId="3C67B359" w14:textId="77777777" w:rsidR="00516541" w:rsidRPr="004540CD" w:rsidRDefault="001B15C7" w:rsidP="006D1A1E">
      <w:pPr>
        <w:pStyle w:val="ListParagraph"/>
        <w:numPr>
          <w:ilvl w:val="1"/>
          <w:numId w:val="3"/>
        </w:numPr>
        <w:spacing w:line="240" w:lineRule="auto"/>
        <w:jc w:val="both"/>
        <w:rPr>
          <w:rFonts w:ascii="Verdana" w:hAnsi="Verdana"/>
          <w:lang w:val="cy-GB"/>
        </w:rPr>
      </w:pPr>
      <w:r w:rsidRPr="004540CD">
        <w:rPr>
          <w:rFonts w:ascii="Verdana" w:hAnsi="Verdana"/>
          <w:lang w:val="cy-GB"/>
        </w:rPr>
        <w:t>Yn siomedig, mae hwn yn setliad blwyddyn unigol. Mae'r diffyg eglurder hwn yn ei gwneud bron yn amhosibl gwneud penderfyniadau gwybodus, rhagweld tymor canolig a chynllunio strategol. Mae rhywfaint o ansicrwydd ariannol allweddol hefyd yn ymwneud â'r gwaith adolygu cyllid fformiwla sy'n mynd rhagddo; a hefyd diffyg sicrwydd ynghylch grantiau penodol eraill sy'n sail i amrywiaeth sylweddol o swyddogaethau plismona. Mae graddfa cydgrynhoi gwariant cyhoeddus yn y dyfodol hefyd yn aneglur.</w:t>
      </w:r>
    </w:p>
    <w:p w14:paraId="71583239" w14:textId="77777777" w:rsidR="00516541" w:rsidRPr="004540CD" w:rsidRDefault="00516541" w:rsidP="006D1A1E">
      <w:pPr>
        <w:pStyle w:val="ListParagraph"/>
        <w:spacing w:line="240" w:lineRule="auto"/>
        <w:jc w:val="both"/>
        <w:rPr>
          <w:rFonts w:ascii="Verdana" w:hAnsi="Verdana"/>
          <w:lang w:val="cy-GB"/>
        </w:rPr>
      </w:pPr>
    </w:p>
    <w:p w14:paraId="5F8BAD31" w14:textId="77777777" w:rsidR="00FE3AD8" w:rsidRPr="004540CD" w:rsidRDefault="001B15C7" w:rsidP="006D1A1E">
      <w:pPr>
        <w:pStyle w:val="ListParagraph"/>
        <w:numPr>
          <w:ilvl w:val="1"/>
          <w:numId w:val="3"/>
        </w:numPr>
        <w:spacing w:line="240" w:lineRule="auto"/>
        <w:jc w:val="both"/>
        <w:rPr>
          <w:rFonts w:ascii="Verdana" w:hAnsi="Verdana"/>
          <w:lang w:val="cy-GB"/>
        </w:rPr>
      </w:pPr>
      <w:r w:rsidRPr="004540CD">
        <w:rPr>
          <w:rFonts w:ascii="Verdana" w:hAnsi="Verdana"/>
          <w:lang w:val="cy-GB"/>
        </w:rPr>
        <w:t>Ym mis Tachwedd 2023 ac o ganlyniad i gryn heriau ariannol, cyhoeddodd Llywodraeth Cymru yn siomedig nad oedd ei haddewid maniffesto i ariannu 600 o Swyddogion Cefnogi Cymunedol yr Heddlu (SCCH) ledled Cymru yn bosibl mwyach. Gofynnwyd i bob heddlu atal recriwtio ar unwaith. Cynhaliwyd cyfres o gyfarfodydd i drafod goblygiadau a senarios cynllunio. Roedd cyfran Dyfed-Powys o 600 yn cyfateb i 89 a oedd yn cynrychioli 74 gwreiddiol ynghyd â 15 ychwanegol, gydag arian cyfatebol mewnol o 74 ychwanegol sef cyfanswm o 163. Yn amlwg cododd hyn nifer o bryderon a risgiau gweithredol ac ariannol gyda Swyddogion Cefnogi Cymunedol yr Heddlu yn rhan annatod a phwysig o blismona yn y gymdogaeth ac yn adnodd gwerthfawr iawn gan gymunedau. Mae hwn yn ffactor hollbwysig yr wyf yn bwriadu mynd i’r afael ag ef fel rhan o CATC 2024/25 fel yr amlinellir yn adran 10.</w:t>
      </w:r>
    </w:p>
    <w:p w14:paraId="0C800DA4" w14:textId="77777777" w:rsidR="00FE3AD8" w:rsidRPr="004540CD" w:rsidRDefault="001B15C7" w:rsidP="006D1A1E">
      <w:pPr>
        <w:numPr>
          <w:ilvl w:val="1"/>
          <w:numId w:val="3"/>
        </w:numPr>
        <w:spacing w:before="120" w:after="160" w:line="240" w:lineRule="auto"/>
        <w:jc w:val="both"/>
        <w:rPr>
          <w:rFonts w:ascii="Verdana" w:eastAsia="Calibri" w:hAnsi="Verdana" w:cs="Times New Roman"/>
          <w:lang w:val="cy-GB"/>
        </w:rPr>
      </w:pPr>
      <w:r w:rsidRPr="004540CD">
        <w:rPr>
          <w:rFonts w:ascii="Verdana" w:eastAsia="Calibri" w:hAnsi="Verdana" w:cs="Times New Roman"/>
          <w:lang w:val="cy-GB"/>
        </w:rPr>
        <w:t>Heb unrhyw drafodaeth ymlaen llaw, hysbysodd Llywodraeth Cymru ganol mis Rhagfyr 2023 hefyd y byddai cyfanswm y cyllid ar gyfer Rhaglen Gyswllt Ysgolion Cymru Gyfan (£0.3 miliwn) yn cael ei dynnu’n ôl o 1 Ebrill 2024. Swyddogion heddlu yw'r swyddi sy'n cael eu cefnogi gan y cyllid hwn ac felly ni ellir gwneud gostyngiadau heb effeithio ar y gofynion i gynnal niferoedd swyddogion fel rhan o Raglen Uplift yr Heddlu. Bydd gwaith yn mynd rhagddo i adolygu model gweithredu'r dyfodol a goblygiadau cysylltiedig.</w:t>
      </w:r>
    </w:p>
    <w:p w14:paraId="27980214" w14:textId="77777777" w:rsidR="00F6001D" w:rsidRPr="004540CD" w:rsidRDefault="001B15C7" w:rsidP="00666E8C">
      <w:pPr>
        <w:pStyle w:val="ListParagraph"/>
        <w:numPr>
          <w:ilvl w:val="1"/>
          <w:numId w:val="3"/>
        </w:numPr>
        <w:autoSpaceDE w:val="0"/>
        <w:autoSpaceDN w:val="0"/>
        <w:adjustRightInd w:val="0"/>
        <w:spacing w:before="120" w:after="120" w:line="240" w:lineRule="auto"/>
        <w:contextualSpacing w:val="0"/>
        <w:jc w:val="both"/>
        <w:rPr>
          <w:rFonts w:ascii="Verdana" w:hAnsi="Verdana" w:cs="Arial"/>
          <w:lang w:val="cy-GB"/>
        </w:rPr>
      </w:pPr>
      <w:r w:rsidRPr="004540CD">
        <w:rPr>
          <w:rFonts w:ascii="Verdana" w:hAnsi="Verdana" w:cs="Arial"/>
          <w:lang w:val="cy-GB"/>
        </w:rPr>
        <w:t xml:space="preserve">Mae sawl pwysau gweithredol a threfniadol wedi effeithio yn y flwyddyn ariannol gyfredol gan gynnwys Ymgyrch Cambrian, a welodd lefelau uchel o brotestiadau lleol mewn perthynas â chynllun y Swyddfa Gartref i ddefnyddio Gwesty Parc y Strade i gartrefu ceiswyr lloches. </w:t>
      </w:r>
    </w:p>
    <w:p w14:paraId="0D948745" w14:textId="77777777" w:rsidR="008B3FCD" w:rsidRPr="004540CD" w:rsidRDefault="001B15C7" w:rsidP="00EF727C">
      <w:pPr>
        <w:pStyle w:val="ListParagraph"/>
        <w:numPr>
          <w:ilvl w:val="1"/>
          <w:numId w:val="3"/>
        </w:numPr>
        <w:autoSpaceDE w:val="0"/>
        <w:autoSpaceDN w:val="0"/>
        <w:adjustRightInd w:val="0"/>
        <w:spacing w:before="120" w:after="120" w:line="240" w:lineRule="auto"/>
        <w:contextualSpacing w:val="0"/>
        <w:jc w:val="both"/>
        <w:rPr>
          <w:rFonts w:ascii="Verdana" w:hAnsi="Verdana" w:cs="Arial"/>
          <w:lang w:val="cy-GB"/>
        </w:rPr>
      </w:pPr>
      <w:r w:rsidRPr="004540CD">
        <w:rPr>
          <w:rFonts w:ascii="Verdana" w:hAnsi="Verdana" w:cs="Arial"/>
          <w:lang w:val="cy-GB"/>
        </w:rPr>
        <w:t xml:space="preserve">Er gwaethaf peidio â chyrraedd y trothwyon ar gyfer Grant Arbennig, rwyf wedi ysgrifennu at yr Ysgrifennydd Cartref yn mynegi pryderon ac yn gofyn am </w:t>
      </w:r>
      <w:r w:rsidRPr="004540CD">
        <w:rPr>
          <w:rFonts w:ascii="Verdana" w:hAnsi="Verdana" w:cs="Arial"/>
          <w:lang w:val="cy-GB"/>
        </w:rPr>
        <w:lastRenderedPageBreak/>
        <w:t>ystyried y gost o £1.2 miliwn (£0.4 miliwn o gostau uniongyrchol ychwanegol ynghyd â £0.8 miliwn o amser dyletswydd swyddogion).</w:t>
      </w:r>
    </w:p>
    <w:p w14:paraId="161618EB" w14:textId="77777777" w:rsidR="00E82248" w:rsidRPr="004540CD" w:rsidRDefault="001B27C9" w:rsidP="009B67B9">
      <w:pPr>
        <w:pStyle w:val="ListParagraph"/>
        <w:numPr>
          <w:ilvl w:val="1"/>
          <w:numId w:val="3"/>
        </w:numPr>
        <w:autoSpaceDE w:val="0"/>
        <w:autoSpaceDN w:val="0"/>
        <w:adjustRightInd w:val="0"/>
        <w:spacing w:before="120" w:after="120" w:line="240" w:lineRule="auto"/>
        <w:contextualSpacing w:val="0"/>
        <w:jc w:val="both"/>
        <w:rPr>
          <w:rFonts w:ascii="Verdana" w:hAnsi="Verdana" w:cs="Arial"/>
          <w:lang w:val="cy-GB"/>
        </w:rPr>
      </w:pPr>
      <w:r>
        <w:rPr>
          <w:rFonts w:ascii="Verdana" w:hAnsi="Verdana" w:cs="Verdana"/>
          <w:lang w:val="cy-GB"/>
        </w:rPr>
        <w:t>Ynghyd â phwysau sefydliadol hefyd roedd galw mawr dros fisoedd yr haf a gofyniad i ddarparu cyd-gymorth ar gyfer nifer o ddigwyddiadau cenedlaethol. Ynghyd â'r rhain roedd lefelau uchel o swyddogion yn gadael ddiwedd yr haf, swyddi gwag, anawsterau recriwtio a newid system Technoleg Gwybodaeth a Chyfathrebu (TGCh) gyda newidiadau i strwythur sefydliadol Adolygiad yr Heddlu hefyd yn cyfrannu.</w:t>
      </w:r>
    </w:p>
    <w:p w14:paraId="68C6A159" w14:textId="77777777" w:rsidR="0088417A" w:rsidRPr="004540CD" w:rsidRDefault="001B15C7" w:rsidP="00EF727C">
      <w:pPr>
        <w:pStyle w:val="ListParagraph"/>
        <w:numPr>
          <w:ilvl w:val="1"/>
          <w:numId w:val="3"/>
        </w:numPr>
        <w:autoSpaceDE w:val="0"/>
        <w:autoSpaceDN w:val="0"/>
        <w:adjustRightInd w:val="0"/>
        <w:spacing w:before="120" w:after="120" w:line="240" w:lineRule="auto"/>
        <w:contextualSpacing w:val="0"/>
        <w:jc w:val="both"/>
        <w:rPr>
          <w:rFonts w:ascii="Verdana" w:hAnsi="Verdana" w:cs="Arial"/>
          <w:lang w:val="cy-GB"/>
        </w:rPr>
      </w:pPr>
      <w:r w:rsidRPr="004540CD">
        <w:rPr>
          <w:rFonts w:ascii="Verdana" w:hAnsi="Verdana" w:cs="Arial"/>
          <w:lang w:val="cy-GB"/>
        </w:rPr>
        <w:t>Mae meysydd o amrywiad ariannol cadarnhaol wedi codi yn ystod y flwyddyn gyda grantiau ychwanegol a ffodus yn cael eu derbyn ar gyfer darpariaeth dalfa ar gyfer y Gwasanaeth Carchardai a chyllid annisgwyl gan y Swyddfa Gartref i gefnogi rhaglenni recriwtio a TGCh ychwanegol. Mae swyddi gweigion ac ymddiswyddiadau swyddogion uwch na'r disgwyl wedi arwain at effeithiau ariannol cadarnhaol. Mae arbedion ac incwm ychwanegol o Ystadau wedi'u cyflawni fel rhan o Adolygiad yr Heddlu, ac mae derbyniadau incwm buddsoddi uwch na'r disgwyl wedi codi drwy gyfraddau llog uwch a derbyn grantiau'n gynnar.</w:t>
      </w:r>
    </w:p>
    <w:p w14:paraId="2728B318" w14:textId="77777777" w:rsidR="00DC7DB6" w:rsidRPr="004540CD" w:rsidRDefault="001B15C7" w:rsidP="006D1A1E">
      <w:pPr>
        <w:pStyle w:val="ListParagraph"/>
        <w:numPr>
          <w:ilvl w:val="1"/>
          <w:numId w:val="3"/>
        </w:numPr>
        <w:autoSpaceDE w:val="0"/>
        <w:autoSpaceDN w:val="0"/>
        <w:adjustRightInd w:val="0"/>
        <w:spacing w:before="120" w:after="120" w:line="240" w:lineRule="auto"/>
        <w:jc w:val="both"/>
        <w:rPr>
          <w:rFonts w:ascii="Verdana" w:hAnsi="Verdana" w:cs="Arial"/>
          <w:lang w:val="cy-GB"/>
        </w:rPr>
      </w:pPr>
      <w:r w:rsidRPr="004540CD">
        <w:rPr>
          <w:rFonts w:ascii="Verdana" w:hAnsi="Verdana" w:cs="Arial"/>
          <w:lang w:val="cy-GB"/>
        </w:rPr>
        <w:t xml:space="preserve">Er bod sawl ansicrwydd yn parhau mewn perthynas â sefyllfa gyffredinol y gyllideb ar gyfer gweddill y flwyddyn, mae’r Prif Gwnstabl a minnau’n hyderus y bydd y sefyllfa ar ddiwedd y flwyddyn yn gadarnhaol. Bydd hyn yn caniatáu imi leihau beichiau ariannu cyfalaf hefyd yn ogystal â chreu cronfa wrth gefn i liniaru rhai pwysau untro.  </w:t>
      </w:r>
    </w:p>
    <w:p w14:paraId="5F6B5870" w14:textId="77777777" w:rsidR="00DC7DB6" w:rsidRPr="004540CD" w:rsidRDefault="001B15C7" w:rsidP="006D1A1E">
      <w:pPr>
        <w:pStyle w:val="ListParagraph"/>
        <w:numPr>
          <w:ilvl w:val="1"/>
          <w:numId w:val="3"/>
        </w:numPr>
        <w:autoSpaceDE w:val="0"/>
        <w:autoSpaceDN w:val="0"/>
        <w:adjustRightInd w:val="0"/>
        <w:spacing w:before="40" w:line="240" w:lineRule="auto"/>
        <w:jc w:val="both"/>
        <w:rPr>
          <w:rFonts w:ascii="Verdana" w:hAnsi="Verdana" w:cs="Arial"/>
          <w:lang w:val="cy-GB"/>
        </w:rPr>
      </w:pPr>
      <w:r w:rsidRPr="004540CD">
        <w:rPr>
          <w:rFonts w:ascii="Verdana" w:hAnsi="Verdana" w:cs="Arial"/>
          <w:lang w:val="cy-GB"/>
        </w:rPr>
        <w:t xml:space="preserve">Tra'n parhau i ganolbwyntio ar reolaeth ariannol ddarbodus, gwydnwch a chynaliadwyedd, rwy'n parhau i adolygu fy Strategaeth Cronfeydd Wrth Gefn a'm safbwyntiau ac wedi ceisio ail-flaenoriaethu fel y bo'n briodol.   </w:t>
      </w:r>
    </w:p>
    <w:p w14:paraId="342CADC9" w14:textId="77777777" w:rsidR="00DC7DB6" w:rsidRPr="004540CD" w:rsidRDefault="00DC7DB6" w:rsidP="006D1A1E">
      <w:pPr>
        <w:pStyle w:val="ListParagraph"/>
        <w:spacing w:line="240" w:lineRule="auto"/>
        <w:jc w:val="both"/>
        <w:rPr>
          <w:rStyle w:val="normaltextrun"/>
          <w:rFonts w:ascii="Verdana" w:eastAsiaTheme="majorEastAsia" w:hAnsi="Verdana" w:cs="Calibri"/>
          <w:color w:val="242424"/>
          <w:lang w:val="cy-GB"/>
        </w:rPr>
      </w:pPr>
    </w:p>
    <w:p w14:paraId="3113BD7B" w14:textId="77777777" w:rsidR="00232AC0" w:rsidRPr="004540CD" w:rsidRDefault="001B15C7" w:rsidP="006D1A1E">
      <w:pPr>
        <w:pStyle w:val="ListParagraph"/>
        <w:numPr>
          <w:ilvl w:val="1"/>
          <w:numId w:val="3"/>
        </w:numPr>
        <w:autoSpaceDE w:val="0"/>
        <w:autoSpaceDN w:val="0"/>
        <w:adjustRightInd w:val="0"/>
        <w:spacing w:before="120" w:after="120" w:line="240" w:lineRule="auto"/>
        <w:jc w:val="both"/>
        <w:rPr>
          <w:rFonts w:ascii="Verdana" w:hAnsi="Verdana" w:cs="Arial"/>
          <w:lang w:val="cy-GB"/>
        </w:rPr>
      </w:pPr>
      <w:r w:rsidRPr="004540CD">
        <w:rPr>
          <w:rFonts w:ascii="Verdana" w:hAnsi="Verdana" w:cs="Arial"/>
          <w:lang w:val="cy-GB"/>
        </w:rPr>
        <w:t>Ar ôl craffu helaeth gan Banel Heddlu a Throseddu, cefais fy nghefnogi’n unfrydol i osod praesept y dreth gyngor ar gyfer 2023/24 yn Nyfed-Powys o £312.65 ar gyfer eiddo band D cyfartalog, sef yr isaf unwaith eto yng Nghymru.</w:t>
      </w:r>
    </w:p>
    <w:p w14:paraId="5D58D9C5" w14:textId="77777777" w:rsidR="00DF3A38" w:rsidRPr="004540CD" w:rsidRDefault="00DF3A38" w:rsidP="006D1A1E">
      <w:pPr>
        <w:pStyle w:val="ListParagraph"/>
        <w:autoSpaceDE w:val="0"/>
        <w:autoSpaceDN w:val="0"/>
        <w:adjustRightInd w:val="0"/>
        <w:spacing w:before="120" w:after="120" w:line="240" w:lineRule="auto"/>
        <w:jc w:val="both"/>
        <w:rPr>
          <w:rFonts w:ascii="Verdana" w:hAnsi="Verdana" w:cs="Arial"/>
          <w:lang w:val="cy-GB"/>
        </w:rPr>
      </w:pPr>
    </w:p>
    <w:p w14:paraId="34A73C59" w14:textId="77777777" w:rsidR="005D1BB8" w:rsidRPr="004540CD" w:rsidRDefault="001B15C7" w:rsidP="006D1A1E">
      <w:pPr>
        <w:pStyle w:val="ListParagraph"/>
        <w:numPr>
          <w:ilvl w:val="1"/>
          <w:numId w:val="3"/>
        </w:numPr>
        <w:autoSpaceDE w:val="0"/>
        <w:autoSpaceDN w:val="0"/>
        <w:adjustRightInd w:val="0"/>
        <w:spacing w:before="120" w:after="120" w:line="240" w:lineRule="auto"/>
        <w:jc w:val="both"/>
        <w:rPr>
          <w:rFonts w:ascii="Verdana" w:hAnsi="Verdana" w:cs="Arial"/>
          <w:lang w:val="cy-GB"/>
        </w:rPr>
      </w:pPr>
      <w:r w:rsidRPr="004540CD">
        <w:rPr>
          <w:rFonts w:ascii="Verdana" w:hAnsi="Verdana" w:cs="Arial"/>
          <w:lang w:val="cy-GB"/>
        </w:rPr>
        <w:t>Fel rhan o’u hystyriaethau craffu a sicrwydd sy’n sail i’w hystyriaethau o braesept 2024/25, cynhaliodd y Panel Heddlu a Throseddu adolygiad o’r meysydd canlynol hefyd:</w:t>
      </w:r>
    </w:p>
    <w:p w14:paraId="0EC2FDBF" w14:textId="77777777" w:rsidR="005D1BB8" w:rsidRPr="004540CD" w:rsidRDefault="005D1BB8" w:rsidP="006D1A1E">
      <w:pPr>
        <w:pStyle w:val="ListParagraph"/>
        <w:spacing w:line="240" w:lineRule="auto"/>
        <w:jc w:val="both"/>
        <w:rPr>
          <w:u w:val="single"/>
          <w:lang w:val="cy-GB"/>
        </w:rPr>
      </w:pPr>
    </w:p>
    <w:p w14:paraId="698D52F0" w14:textId="77777777" w:rsidR="005D1BB8" w:rsidRPr="004540CD" w:rsidRDefault="001B27C9" w:rsidP="008B1E8E">
      <w:pPr>
        <w:pStyle w:val="ListParagraph"/>
        <w:numPr>
          <w:ilvl w:val="0"/>
          <w:numId w:val="43"/>
        </w:numPr>
        <w:autoSpaceDE w:val="0"/>
        <w:autoSpaceDN w:val="0"/>
        <w:adjustRightInd w:val="0"/>
        <w:spacing w:before="120" w:after="120" w:line="240" w:lineRule="auto"/>
        <w:jc w:val="both"/>
        <w:rPr>
          <w:rFonts w:ascii="Verdana" w:hAnsi="Verdana" w:cs="Arial"/>
          <w:lang w:val="cy-GB"/>
        </w:rPr>
      </w:pPr>
      <w:r>
        <w:rPr>
          <w:rFonts w:ascii="Verdana" w:hAnsi="Verdana" w:cs="Verdana"/>
          <w:lang w:val="cy-GB"/>
        </w:rPr>
        <w:t>Ystadau - adolygiad o'r Maes Tanio Arfau Saethu ar y Cyd, ffactorau a ystyriwyd wrth wneud penderfyniadau ar yr ystâd, arbedion trwy resymoli, proses ar gyfer manylebau adeiladu newydd / adnewyddu.</w:t>
      </w:r>
    </w:p>
    <w:p w14:paraId="6DB3B71F" w14:textId="77777777" w:rsidR="005D1BB8" w:rsidRPr="004540CD" w:rsidRDefault="001B15C7" w:rsidP="008B1E8E">
      <w:pPr>
        <w:pStyle w:val="ListParagraph"/>
        <w:numPr>
          <w:ilvl w:val="0"/>
          <w:numId w:val="43"/>
        </w:numPr>
        <w:spacing w:line="240" w:lineRule="auto"/>
        <w:jc w:val="both"/>
        <w:rPr>
          <w:rFonts w:ascii="Verdana" w:hAnsi="Verdana"/>
          <w:lang w:val="cy-GB"/>
        </w:rPr>
      </w:pPr>
      <w:r w:rsidRPr="004540CD">
        <w:rPr>
          <w:rFonts w:ascii="Verdana" w:hAnsi="Verdana"/>
          <w:lang w:val="cy-GB"/>
        </w:rPr>
        <w:t>Comisiynu – adolygiad o wasanaethau a gomisiynir a’r broses ar gyfer comisiynu newydd, gwerthuso perfformiad a gwerth am arian, effaith ar flaenoriaethau’r Cynllun Heddlu a Throseddu.</w:t>
      </w:r>
    </w:p>
    <w:p w14:paraId="22851CB8" w14:textId="77777777" w:rsidR="005D1BB8" w:rsidRPr="004540CD" w:rsidRDefault="001B15C7" w:rsidP="008B1E8E">
      <w:pPr>
        <w:pStyle w:val="ListParagraph"/>
        <w:numPr>
          <w:ilvl w:val="0"/>
          <w:numId w:val="43"/>
        </w:numPr>
        <w:spacing w:line="240" w:lineRule="auto"/>
        <w:jc w:val="both"/>
        <w:rPr>
          <w:rFonts w:ascii="Verdana" w:hAnsi="Verdana"/>
          <w:lang w:val="cy-GB"/>
        </w:rPr>
      </w:pPr>
      <w:r w:rsidRPr="004540CD">
        <w:rPr>
          <w:rFonts w:ascii="Verdana" w:hAnsi="Verdana"/>
          <w:lang w:val="cy-GB"/>
        </w:rPr>
        <w:t>Arbedion Effeithlonrwydd – adolygiad o gynnydd ar arbedion effeithlonrwydd 2023/24, effeithiau ar ddarparu gwasanaethau ac ar flaenoriaethau’r Cynllun Heddlu a Throseddu.</w:t>
      </w:r>
    </w:p>
    <w:p w14:paraId="67AB8D71" w14:textId="77777777" w:rsidR="00B751B4" w:rsidRPr="004540CD" w:rsidRDefault="00B751B4" w:rsidP="006D1A1E">
      <w:pPr>
        <w:pStyle w:val="ListParagraph"/>
        <w:autoSpaceDE w:val="0"/>
        <w:autoSpaceDN w:val="0"/>
        <w:adjustRightInd w:val="0"/>
        <w:spacing w:before="120" w:after="120" w:line="240" w:lineRule="auto"/>
        <w:ind w:left="1134" w:hanging="425"/>
        <w:jc w:val="both"/>
        <w:rPr>
          <w:rFonts w:ascii="Verdana" w:hAnsi="Verdana" w:cs="Arial"/>
          <w:lang w:val="cy-GB"/>
        </w:rPr>
      </w:pPr>
    </w:p>
    <w:p w14:paraId="3B5E16A5" w14:textId="77777777" w:rsidR="00FB51E6" w:rsidRPr="004540CD" w:rsidRDefault="001B15C7" w:rsidP="00FB51E6">
      <w:pPr>
        <w:pStyle w:val="ListParagraph"/>
        <w:numPr>
          <w:ilvl w:val="1"/>
          <w:numId w:val="3"/>
        </w:numPr>
        <w:autoSpaceDE w:val="0"/>
        <w:autoSpaceDN w:val="0"/>
        <w:adjustRightInd w:val="0"/>
        <w:spacing w:before="120" w:after="120" w:line="240" w:lineRule="auto"/>
        <w:jc w:val="both"/>
        <w:rPr>
          <w:rFonts w:ascii="Verdana" w:hAnsi="Verdana" w:cs="Arial"/>
          <w:lang w:val="cy-GB"/>
        </w:rPr>
      </w:pPr>
      <w:r w:rsidRPr="004540CD">
        <w:rPr>
          <w:rFonts w:ascii="Verdana" w:hAnsi="Verdana" w:cs="Arial"/>
          <w:lang w:val="cy-GB"/>
        </w:rPr>
        <w:t xml:space="preserve">Ar bob cam o’r gyfres o gyfarfodydd y Praesept a CATC, ac yn wir drwy fy nghraffu a’m hadolygiad o’r sefyllfa ariannol yn ystod y flwyddyn, rwy’n cwestiynu’n feirniadol ac yn herio agweddau ar y gofyniad cyllideb refeniw a’r strwythur cyflawni sefydliadol er mwyn sicrhau fy hun o’r gofynion, y cynnydd </w:t>
      </w:r>
      <w:r w:rsidRPr="004540CD">
        <w:rPr>
          <w:rFonts w:ascii="Verdana" w:hAnsi="Verdana" w:cs="Arial"/>
          <w:lang w:val="cy-GB"/>
        </w:rPr>
        <w:lastRenderedPageBreak/>
        <w:t>a’r cyflawni yn y pen draw. Ymgymerais hefyd â chyfres o sesiynau herio a chraffu yn adolygu'n benodol y Strategaethau Ystadau, TGCh a Fflyd a rhaglen gyfalaf y dyfodol.</w:t>
      </w:r>
    </w:p>
    <w:p w14:paraId="239795AE" w14:textId="77777777" w:rsidR="00FB51E6" w:rsidRPr="004540CD" w:rsidRDefault="00FB51E6" w:rsidP="00FB51E6">
      <w:pPr>
        <w:pStyle w:val="ListParagraph"/>
        <w:autoSpaceDE w:val="0"/>
        <w:autoSpaceDN w:val="0"/>
        <w:adjustRightInd w:val="0"/>
        <w:spacing w:before="120" w:after="120" w:line="240" w:lineRule="auto"/>
        <w:jc w:val="both"/>
        <w:rPr>
          <w:rFonts w:ascii="Verdana" w:hAnsi="Verdana" w:cs="Arial"/>
          <w:lang w:val="cy-GB"/>
        </w:rPr>
      </w:pPr>
    </w:p>
    <w:p w14:paraId="0955F09B" w14:textId="77777777" w:rsidR="00DE757F" w:rsidRPr="004540CD" w:rsidRDefault="001B15C7" w:rsidP="00FB51E6">
      <w:pPr>
        <w:pStyle w:val="ListParagraph"/>
        <w:numPr>
          <w:ilvl w:val="1"/>
          <w:numId w:val="3"/>
        </w:numPr>
        <w:autoSpaceDE w:val="0"/>
        <w:autoSpaceDN w:val="0"/>
        <w:adjustRightInd w:val="0"/>
        <w:spacing w:before="120" w:after="120" w:line="240" w:lineRule="auto"/>
        <w:jc w:val="both"/>
        <w:rPr>
          <w:rFonts w:ascii="Verdana" w:hAnsi="Verdana" w:cs="Arial"/>
          <w:lang w:val="cy-GB"/>
        </w:rPr>
      </w:pPr>
      <w:r w:rsidRPr="004540CD">
        <w:rPr>
          <w:rFonts w:ascii="Verdana" w:hAnsi="Verdana" w:cs="Arial"/>
          <w:lang w:val="cy-GB"/>
        </w:rPr>
        <w:t>Er mwyn llywio fy ystyriaethau ar gyfer 2024/25 ac i gyflawni fy nghyfrifoldebau fel Comisiynydd, ymgynghorais â’r cyhoedd i gael eu barn ar lefel y cynnydd ym Mhraesept yr Heddlu.  Er ei bod yn siomedig gweld gostyngiad yn yr ymatebion i'r ymgynghoriad eleni, roedd yn nodedig bod 67.3% o'r ymatebion yn cefnogi naill ai lefel uwch o gyllid neu gynnydd.</w:t>
      </w:r>
    </w:p>
    <w:p w14:paraId="40FC2D38" w14:textId="77777777" w:rsidR="00DE757F" w:rsidRPr="004540CD" w:rsidRDefault="00DE757F" w:rsidP="006D1A1E">
      <w:pPr>
        <w:pStyle w:val="ListParagraph"/>
        <w:spacing w:line="240" w:lineRule="auto"/>
        <w:jc w:val="both"/>
        <w:rPr>
          <w:rFonts w:ascii="Verdana" w:hAnsi="Verdana"/>
          <w:b/>
          <w:lang w:val="cy-GB"/>
        </w:rPr>
      </w:pPr>
    </w:p>
    <w:p w14:paraId="255F9F0D" w14:textId="77777777" w:rsidR="00013A24" w:rsidRPr="004540CD" w:rsidRDefault="001B15C7" w:rsidP="006D1A1E">
      <w:pPr>
        <w:pStyle w:val="ListParagraph"/>
        <w:numPr>
          <w:ilvl w:val="1"/>
          <w:numId w:val="3"/>
        </w:numPr>
        <w:autoSpaceDE w:val="0"/>
        <w:autoSpaceDN w:val="0"/>
        <w:adjustRightInd w:val="0"/>
        <w:spacing w:before="120" w:after="120" w:line="240" w:lineRule="auto"/>
        <w:jc w:val="both"/>
        <w:rPr>
          <w:rFonts w:ascii="Verdana" w:hAnsi="Verdana" w:cs="Arial"/>
          <w:lang w:val="cy-GB"/>
        </w:rPr>
      </w:pPr>
      <w:r w:rsidRPr="004540CD">
        <w:rPr>
          <w:rFonts w:ascii="Verdana" w:hAnsi="Verdana" w:cs="Arial"/>
          <w:lang w:val="cy-GB"/>
        </w:rPr>
        <w:t>Rhoddwyd cyfle hefyd i ymatebwyr roi sylwadau, sydd wedi’u dadansoddi gyda rhai themâu eang yn dod i’r amlwg sy’n cynnwys lefelau sylweddol o gefnogaeth i’r heddlu, gan amlygu pwysigrwydd gwelededd yr heddlu, mynegi pryderon ynghylch lefelau troseddu, polisi’r llywodraeth, rhywfaint o sylwadau beirniadol ar gyflenwi gwasanaethau, a phryderon ynghylch effaith yr argyfwng costau byw. Rwyf wedi ystyried yr ymatebion yn ofalus wrth bwyso a mesur fy nghynllun ariannol ar gyfer 2024/25, ac yn arbennig felly yng ngoleuni'r argyfwng costau byw presennol. Amlinellir canlyniadau’r ymgynghoriad hwn yn adran 17 o’r adroddiad hwn. Bydd fy nhîm yn gwneud gwaith pellach mewn perthynas â’r amrywiaeth o sylwadau a, lle bo’n briodol, bydd y rhain yn rhan o’m trafodaethau parhaus â’r Prif Gwnstabl.</w:t>
      </w:r>
    </w:p>
    <w:p w14:paraId="60658A2A" w14:textId="77777777" w:rsidR="00DE757F" w:rsidRPr="004540CD" w:rsidRDefault="00DE757F" w:rsidP="006D1A1E">
      <w:pPr>
        <w:pStyle w:val="ListParagraph"/>
        <w:autoSpaceDE w:val="0"/>
        <w:autoSpaceDN w:val="0"/>
        <w:adjustRightInd w:val="0"/>
        <w:spacing w:before="120" w:after="120" w:line="240" w:lineRule="auto"/>
        <w:jc w:val="both"/>
        <w:rPr>
          <w:rFonts w:ascii="Verdana" w:hAnsi="Verdana" w:cs="Arial"/>
          <w:lang w:val="cy-GB"/>
        </w:rPr>
      </w:pPr>
    </w:p>
    <w:p w14:paraId="3272624C" w14:textId="77777777" w:rsidR="00B778CF" w:rsidRPr="004540CD" w:rsidRDefault="001B15C7" w:rsidP="006D1A1E">
      <w:pPr>
        <w:pStyle w:val="ListParagraph"/>
        <w:numPr>
          <w:ilvl w:val="1"/>
          <w:numId w:val="3"/>
        </w:numPr>
        <w:autoSpaceDE w:val="0"/>
        <w:autoSpaceDN w:val="0"/>
        <w:adjustRightInd w:val="0"/>
        <w:spacing w:before="40" w:after="120" w:line="240" w:lineRule="auto"/>
        <w:jc w:val="both"/>
        <w:rPr>
          <w:rFonts w:ascii="Verdana" w:hAnsi="Verdana" w:cs="Arial"/>
          <w:lang w:val="cy-GB"/>
        </w:rPr>
      </w:pPr>
      <w:r w:rsidRPr="004540CD">
        <w:rPr>
          <w:rStyle w:val="normaltextrun"/>
          <w:rFonts w:ascii="Verdana" w:eastAsiaTheme="majorEastAsia" w:hAnsi="Verdana" w:cs="Calibri"/>
          <w:color w:val="242424"/>
          <w:lang w:val="cy-GB"/>
        </w:rPr>
        <w:t>Rwy’n boenus o ymwybodol o’r pwysau y mae’r argyfwng costau byw yn parhau i’w roi ar ein cymunedau.</w:t>
      </w:r>
      <w:r w:rsidRPr="004540CD">
        <w:rPr>
          <w:rStyle w:val="eop"/>
          <w:rFonts w:ascii="Verdana" w:eastAsiaTheme="majorEastAsia" w:hAnsi="Verdana" w:cs="Calibri"/>
          <w:color w:val="242424"/>
          <w:lang w:val="cy-GB"/>
        </w:rPr>
        <w:t> </w:t>
      </w:r>
      <w:r w:rsidRPr="004540CD">
        <w:rPr>
          <w:rFonts w:ascii="Verdana" w:hAnsi="Verdana" w:cs="Arial"/>
          <w:lang w:val="cy-GB"/>
        </w:rPr>
        <w:t>Mae cydbwysedd gofalus rhwng sicrhau Gwasanaeth Plismona effeithlon ac effeithiol, gweladwy a hygyrch, mynd i'r afael â galwadau gwasanaethau gweithredol i sicrhau diogelwch y cyhoedd, tra hefyd yn sicrhau gwerth am arian i'r trethdalwyr a rheolaeth ariannol gadarn. Ar ôl ymgymryd â phroses gynhwysfawr, rwy’n hyderus yng nghadernid y CATC hwn, ond nid yw hyn yn diystyru’r penderfyniadau anodd nac yn wir yn lliniaru’r heriau a’r ansicrwydd ariannol sydd y tu hwnt i’n rheolaeth.</w:t>
      </w:r>
    </w:p>
    <w:p w14:paraId="6931CCCE" w14:textId="77777777" w:rsidR="00B778CF" w:rsidRPr="004540CD" w:rsidRDefault="00B778CF" w:rsidP="006D1A1E">
      <w:pPr>
        <w:pStyle w:val="ListParagraph"/>
        <w:spacing w:line="240" w:lineRule="auto"/>
        <w:ind w:left="360"/>
        <w:jc w:val="both"/>
        <w:rPr>
          <w:rFonts w:ascii="Verdana" w:hAnsi="Verdana"/>
          <w:lang w:val="cy-GB"/>
        </w:rPr>
      </w:pPr>
    </w:p>
    <w:p w14:paraId="368AFAD0" w14:textId="77777777" w:rsidR="00741C16" w:rsidRPr="004540CD" w:rsidRDefault="001B15C7" w:rsidP="00741C16">
      <w:pPr>
        <w:pStyle w:val="ListParagraph"/>
        <w:numPr>
          <w:ilvl w:val="1"/>
          <w:numId w:val="3"/>
        </w:numPr>
        <w:autoSpaceDE w:val="0"/>
        <w:autoSpaceDN w:val="0"/>
        <w:adjustRightInd w:val="0"/>
        <w:spacing w:before="120" w:after="120" w:line="240" w:lineRule="auto"/>
        <w:jc w:val="both"/>
        <w:rPr>
          <w:rFonts w:ascii="Verdana" w:eastAsia="Times New Roman" w:hAnsi="Verdana" w:cs="Arial"/>
          <w:lang w:val="cy-GB"/>
        </w:rPr>
      </w:pPr>
      <w:r w:rsidRPr="004540CD">
        <w:rPr>
          <w:rFonts w:ascii="Verdana" w:hAnsi="Verdana" w:cs="Arial"/>
          <w:b/>
          <w:bCs/>
          <w:lang w:val="cy-GB"/>
        </w:rPr>
        <w:t xml:space="preserve">Felly, cyflwynaf fy nghynnig praesept i’w graffu gan Banel Heddlu a Throseddu Dyfed-Powys, a fydd yn codi’r praesept eiddo cyfartalog ym mand D £1.62 y mis neu £19.38 y flwyddyn i £332.03, sef cynnydd o 6.2%. Bydd y cynnydd hwn yn codi praesept o £79.364 miliwn. Bydd hyn yn darparu cyfanswm cyllid o £143.902 miliwn, sef cynnydd o £8.150 miliwn/6.0% ar y cyllid diwygiedig ar gyfer 2023/24. </w:t>
      </w:r>
    </w:p>
    <w:p w14:paraId="0CC4E0B2" w14:textId="77777777" w:rsidR="00741C16" w:rsidRPr="004540CD" w:rsidRDefault="00741C16" w:rsidP="00741C16">
      <w:pPr>
        <w:pStyle w:val="ListParagraph"/>
        <w:autoSpaceDE w:val="0"/>
        <w:autoSpaceDN w:val="0"/>
        <w:adjustRightInd w:val="0"/>
        <w:spacing w:before="120" w:after="120" w:line="240" w:lineRule="auto"/>
        <w:jc w:val="both"/>
        <w:rPr>
          <w:rFonts w:ascii="Verdana" w:hAnsi="Verdana" w:cs="Arial"/>
          <w:lang w:val="cy-GB"/>
        </w:rPr>
      </w:pPr>
    </w:p>
    <w:p w14:paraId="77ECCC0D" w14:textId="77777777" w:rsidR="000B6FFC" w:rsidRPr="004540CD" w:rsidRDefault="001B15C7" w:rsidP="006D1A1E">
      <w:pPr>
        <w:pStyle w:val="ListParagraph"/>
        <w:numPr>
          <w:ilvl w:val="1"/>
          <w:numId w:val="3"/>
        </w:numPr>
        <w:autoSpaceDE w:val="0"/>
        <w:autoSpaceDN w:val="0"/>
        <w:adjustRightInd w:val="0"/>
        <w:spacing w:before="120" w:after="120" w:line="240" w:lineRule="auto"/>
        <w:jc w:val="both"/>
        <w:rPr>
          <w:rFonts w:ascii="Verdana" w:hAnsi="Verdana" w:cs="Arial"/>
          <w:lang w:val="cy-GB"/>
        </w:rPr>
      </w:pPr>
      <w:r w:rsidRPr="004540CD">
        <w:rPr>
          <w:rFonts w:ascii="Verdana" w:hAnsi="Verdana" w:cs="Arial"/>
          <w:lang w:val="cy-GB"/>
        </w:rPr>
        <w:t xml:space="preserve">Mae'r dirwedd weithredol ac ariannol yn parhau i fod yn anrhagweladwy ac yn heriol. Bydd y lefel hon o gyllid yn galluogi’r Heddlu i ganolbwyntio ar gyflawni fy Nghynllun Heddlu a Throseddu ar gyfer 2021-2025, nes bod cynllun newydd yn cael ei ddatblygu gan y Comisiynydd Heddlu a Throseddu nesaf, a fydd, ynghyd â blaenoriaethau’r Prif Gwnstabl, yn parhau i ddiogelu cymunedau Dyfed-Powys. </w:t>
      </w:r>
    </w:p>
    <w:p w14:paraId="525D0230" w14:textId="77777777" w:rsidR="00020AE4" w:rsidRPr="004540CD" w:rsidRDefault="00020AE4" w:rsidP="00020AE4">
      <w:pPr>
        <w:pStyle w:val="ListParagraph"/>
        <w:rPr>
          <w:rFonts w:ascii="Verdana" w:hAnsi="Verdana" w:cs="Arial"/>
          <w:lang w:val="cy-GB"/>
        </w:rPr>
      </w:pPr>
    </w:p>
    <w:p w14:paraId="5529C1D4" w14:textId="77777777" w:rsidR="00020AE4" w:rsidRPr="004540CD" w:rsidRDefault="001B15C7" w:rsidP="006D1A1E">
      <w:pPr>
        <w:pStyle w:val="ListParagraph"/>
        <w:numPr>
          <w:ilvl w:val="1"/>
          <w:numId w:val="3"/>
        </w:numPr>
        <w:autoSpaceDE w:val="0"/>
        <w:autoSpaceDN w:val="0"/>
        <w:adjustRightInd w:val="0"/>
        <w:spacing w:before="120" w:after="120" w:line="240" w:lineRule="auto"/>
        <w:jc w:val="both"/>
        <w:rPr>
          <w:rFonts w:ascii="Verdana" w:hAnsi="Verdana" w:cs="Arial"/>
          <w:lang w:val="cy-GB"/>
        </w:rPr>
      </w:pPr>
      <w:r w:rsidRPr="004540CD">
        <w:rPr>
          <w:rFonts w:ascii="Verdana" w:hAnsi="Verdana" w:cs="Arial"/>
          <w:lang w:val="cy-GB"/>
        </w:rPr>
        <w:t>Byddaf hefyd yn amlinellu amcanion newydd i'r Prif Gwnstabl ganolbwyntio ar wella perfformiad a chanlyniadau.</w:t>
      </w:r>
    </w:p>
    <w:p w14:paraId="3DFDCC6A" w14:textId="77777777" w:rsidR="00013A24" w:rsidRPr="004540CD" w:rsidRDefault="00013A24" w:rsidP="006D1A1E">
      <w:pPr>
        <w:pStyle w:val="ListParagraph"/>
        <w:spacing w:line="240" w:lineRule="auto"/>
        <w:jc w:val="both"/>
        <w:rPr>
          <w:rFonts w:ascii="Verdana" w:hAnsi="Verdana" w:cs="Arial"/>
          <w:bCs/>
          <w:lang w:val="cy-GB"/>
        </w:rPr>
      </w:pPr>
    </w:p>
    <w:p w14:paraId="4C97D5A6" w14:textId="77777777" w:rsidR="00784FFB" w:rsidRPr="004540CD" w:rsidRDefault="001B15C7" w:rsidP="006D1A1E">
      <w:pPr>
        <w:pStyle w:val="ListParagraph"/>
        <w:numPr>
          <w:ilvl w:val="1"/>
          <w:numId w:val="3"/>
        </w:numPr>
        <w:autoSpaceDE w:val="0"/>
        <w:autoSpaceDN w:val="0"/>
        <w:adjustRightInd w:val="0"/>
        <w:spacing w:before="120" w:after="0" w:line="240" w:lineRule="auto"/>
        <w:contextualSpacing w:val="0"/>
        <w:jc w:val="both"/>
        <w:rPr>
          <w:rFonts w:ascii="Verdana" w:hAnsi="Verdana" w:cs="Arial"/>
          <w:lang w:val="cy-GB"/>
        </w:rPr>
      </w:pPr>
      <w:r w:rsidRPr="004540CD">
        <w:rPr>
          <w:rFonts w:ascii="Verdana" w:hAnsi="Verdana" w:cs="Arial"/>
          <w:lang w:val="cy-GB"/>
        </w:rPr>
        <w:lastRenderedPageBreak/>
        <w:t xml:space="preserve">Nod yr adroddiad hwn yw rhoi’r wybodaeth angenrheidiol i Aelodau Panel Heddlu a Throseddu Dyfed-Powys i graffu ar fy nghynnig praesept a darparu gwybodaeth mewn perthynas â’r cyd-destun gweithredol ac ariannol, sy’n sail i’r gofynion adnoddau a’r tybiaethau ar gyfer 2024/25 a thu hwnt. </w:t>
      </w:r>
    </w:p>
    <w:p w14:paraId="77EC24A8" w14:textId="77777777" w:rsidR="00013A24" w:rsidRPr="004540CD" w:rsidRDefault="00013A24" w:rsidP="00592189">
      <w:pPr>
        <w:spacing w:line="240" w:lineRule="auto"/>
        <w:jc w:val="both"/>
        <w:rPr>
          <w:rFonts w:ascii="Verdana" w:hAnsi="Verdana"/>
          <w:highlight w:val="yellow"/>
          <w:lang w:val="cy-GB"/>
        </w:rPr>
      </w:pPr>
    </w:p>
    <w:p w14:paraId="39473BB1" w14:textId="77777777" w:rsidR="009D3A9C" w:rsidRPr="004540CD" w:rsidRDefault="001B15C7">
      <w:pPr>
        <w:rPr>
          <w:rFonts w:ascii="Verdana" w:eastAsiaTheme="majorEastAsia" w:hAnsi="Verdana" w:cs="Arial"/>
          <w:b/>
          <w:bCs/>
          <w:lang w:val="cy-GB"/>
        </w:rPr>
      </w:pPr>
      <w:bookmarkStart w:id="6" w:name="_Organisational_Context_and"/>
      <w:bookmarkStart w:id="7" w:name="_Toc504048822"/>
      <w:bookmarkStart w:id="8" w:name="_Toc350944921"/>
      <w:bookmarkStart w:id="9" w:name="_Toc361819665"/>
      <w:bookmarkEnd w:id="6"/>
      <w:r w:rsidRPr="004540CD">
        <w:rPr>
          <w:rFonts w:ascii="Verdana" w:hAnsi="Verdana" w:cs="Arial"/>
          <w:lang w:val="cy-GB"/>
        </w:rPr>
        <w:br w:type="page"/>
      </w:r>
    </w:p>
    <w:p w14:paraId="7CC9B61C" w14:textId="77777777" w:rsidR="00013A24" w:rsidRPr="004540CD" w:rsidRDefault="001B15C7" w:rsidP="00555D9D">
      <w:pPr>
        <w:pStyle w:val="Heading2"/>
        <w:numPr>
          <w:ilvl w:val="0"/>
          <w:numId w:val="4"/>
        </w:numPr>
        <w:spacing w:before="0" w:line="240" w:lineRule="auto"/>
        <w:ind w:hanging="720"/>
        <w:jc w:val="both"/>
        <w:rPr>
          <w:rFonts w:ascii="Verdana" w:hAnsi="Verdana" w:cs="Arial"/>
          <w:color w:val="auto"/>
          <w:sz w:val="22"/>
          <w:szCs w:val="22"/>
          <w:lang w:val="cy-GB"/>
        </w:rPr>
      </w:pPr>
      <w:r w:rsidRPr="004540CD">
        <w:rPr>
          <w:rFonts w:ascii="Verdana" w:hAnsi="Verdana" w:cs="Arial"/>
          <w:color w:val="auto"/>
          <w:sz w:val="22"/>
          <w:szCs w:val="22"/>
          <w:lang w:val="cy-GB"/>
        </w:rPr>
        <w:lastRenderedPageBreak/>
        <w:t>Cyd-destun Sefydliadol a Gweithredol</w:t>
      </w:r>
    </w:p>
    <w:p w14:paraId="615C54F1" w14:textId="77777777" w:rsidR="00013A24" w:rsidRPr="004540CD" w:rsidRDefault="00013A24" w:rsidP="00555D9D">
      <w:pPr>
        <w:pStyle w:val="Heading2"/>
        <w:spacing w:before="0" w:line="240" w:lineRule="auto"/>
        <w:jc w:val="both"/>
        <w:rPr>
          <w:rFonts w:ascii="Verdana" w:hAnsi="Verdana" w:cs="Arial"/>
          <w:color w:val="auto"/>
          <w:sz w:val="22"/>
          <w:szCs w:val="22"/>
          <w:lang w:val="cy-GB"/>
        </w:rPr>
      </w:pPr>
    </w:p>
    <w:p w14:paraId="2E339CA9" w14:textId="77777777" w:rsidR="00013A24" w:rsidRPr="004540CD" w:rsidRDefault="001B15C7" w:rsidP="00555D9D">
      <w:pPr>
        <w:pStyle w:val="Heading2"/>
        <w:numPr>
          <w:ilvl w:val="1"/>
          <w:numId w:val="4"/>
        </w:numPr>
        <w:spacing w:before="0" w:line="240" w:lineRule="auto"/>
        <w:ind w:left="709" w:hanging="709"/>
        <w:jc w:val="both"/>
        <w:rPr>
          <w:rFonts w:ascii="Verdana" w:hAnsi="Verdana" w:cs="Arial"/>
          <w:b w:val="0"/>
          <w:color w:val="auto"/>
          <w:sz w:val="22"/>
          <w:szCs w:val="22"/>
          <w:lang w:val="cy-GB"/>
        </w:rPr>
      </w:pPr>
      <w:r w:rsidRPr="004540CD">
        <w:rPr>
          <w:rFonts w:ascii="Verdana" w:hAnsi="Verdana" w:cs="Arial"/>
          <w:b w:val="0"/>
          <w:color w:val="auto"/>
          <w:sz w:val="22"/>
          <w:szCs w:val="22"/>
          <w:lang w:val="cy-GB"/>
        </w:rPr>
        <w:t xml:space="preserve">Yn ymestyn dros 4,188 milltir sgwâr, Dyfed-Powys yw'r ardal heddlu ddaearyddol fwyaf yng Nghymru a Lloegr. Gyda 13,842 o filltiroedd o ffyrdd, dau borthladd mawr, 350 milltir o arfordir ac ardaloedd helaeth o gefn gwlad, mae’r ddaearyddiaeth yn cyflwyno heriau sylweddol o ran galw ac adnoddau i ni. </w:t>
      </w:r>
    </w:p>
    <w:p w14:paraId="0D0DC395" w14:textId="77777777" w:rsidR="00013A24" w:rsidRPr="004540CD" w:rsidRDefault="00013A24" w:rsidP="00555D9D">
      <w:pPr>
        <w:pStyle w:val="Heading2"/>
        <w:spacing w:before="0" w:line="240" w:lineRule="auto"/>
        <w:ind w:left="709"/>
        <w:jc w:val="both"/>
        <w:rPr>
          <w:rFonts w:ascii="Verdana" w:hAnsi="Verdana" w:cs="Arial"/>
          <w:b w:val="0"/>
          <w:color w:val="auto"/>
          <w:sz w:val="22"/>
          <w:szCs w:val="22"/>
          <w:lang w:val="cy-GB"/>
        </w:rPr>
      </w:pPr>
    </w:p>
    <w:p w14:paraId="6414E9D8" w14:textId="77777777" w:rsidR="00247608" w:rsidRPr="004540CD" w:rsidRDefault="001B15C7" w:rsidP="00555D9D">
      <w:pPr>
        <w:pStyle w:val="Heading2"/>
        <w:numPr>
          <w:ilvl w:val="1"/>
          <w:numId w:val="4"/>
        </w:numPr>
        <w:spacing w:before="0" w:line="240" w:lineRule="auto"/>
        <w:ind w:left="709" w:hanging="709"/>
        <w:jc w:val="both"/>
        <w:rPr>
          <w:rFonts w:ascii="Verdana" w:hAnsi="Verdana" w:cs="Arial"/>
          <w:b w:val="0"/>
          <w:color w:val="auto"/>
          <w:sz w:val="22"/>
          <w:szCs w:val="22"/>
          <w:lang w:val="cy-GB"/>
        </w:rPr>
      </w:pPr>
      <w:r w:rsidRPr="004540CD">
        <w:rPr>
          <w:rFonts w:ascii="Verdana" w:hAnsi="Verdana" w:cs="Arial"/>
          <w:b w:val="0"/>
          <w:color w:val="auto"/>
          <w:sz w:val="22"/>
          <w:szCs w:val="22"/>
          <w:lang w:val="cy-GB"/>
        </w:rPr>
        <w:t xml:space="preserve">Mae'r boblogaeth breswyl o 518,062 wedi'i gwasgaru ar draws ardaloedd gwledig helaeth, trefi gwyliau a threfi marchnad ac ardaloedd mwy poblog. Mae atyniad twristiaeth yn cyflwyno gofynion unigryw gyda nifer fawr o dwristiaid yn ymweld â threfi allweddol. Mae hyn yn cyflwyno ei oblygiadau ei hun ar gyfer troseddu, ymddygiad gwrthgymdeithasol a phlismona ffyrdd. </w:t>
      </w:r>
    </w:p>
    <w:p w14:paraId="115BDE96" w14:textId="77777777" w:rsidR="00247608" w:rsidRPr="004540CD" w:rsidRDefault="00247608" w:rsidP="00555D9D">
      <w:pPr>
        <w:pStyle w:val="Heading2"/>
        <w:spacing w:before="0" w:line="240" w:lineRule="auto"/>
        <w:ind w:left="709"/>
        <w:jc w:val="both"/>
        <w:rPr>
          <w:rFonts w:ascii="Verdana" w:hAnsi="Verdana" w:cs="Arial"/>
          <w:b w:val="0"/>
          <w:color w:val="auto"/>
          <w:sz w:val="22"/>
          <w:szCs w:val="22"/>
          <w:lang w:val="cy-GB"/>
        </w:rPr>
      </w:pPr>
    </w:p>
    <w:p w14:paraId="0C76CF2D" w14:textId="77777777" w:rsidR="00361CA5" w:rsidRPr="004540CD" w:rsidRDefault="001B15C7" w:rsidP="00555D9D">
      <w:pPr>
        <w:pStyle w:val="Heading2"/>
        <w:numPr>
          <w:ilvl w:val="1"/>
          <w:numId w:val="4"/>
        </w:numPr>
        <w:spacing w:before="0" w:line="240" w:lineRule="auto"/>
        <w:ind w:left="709" w:hanging="709"/>
        <w:jc w:val="both"/>
        <w:rPr>
          <w:rFonts w:ascii="Verdana" w:hAnsi="Verdana" w:cs="Arial"/>
          <w:b w:val="0"/>
          <w:color w:val="auto"/>
          <w:sz w:val="22"/>
          <w:szCs w:val="22"/>
          <w:lang w:val="cy-GB"/>
        </w:rPr>
      </w:pPr>
      <w:r w:rsidRPr="004540CD">
        <w:rPr>
          <w:rFonts w:ascii="Verdana" w:hAnsi="Verdana" w:cs="Arial"/>
          <w:b w:val="0"/>
          <w:color w:val="auto"/>
          <w:sz w:val="22"/>
          <w:szCs w:val="22"/>
          <w:lang w:val="cy-GB"/>
        </w:rPr>
        <w:t>Mae Dyfed-Powys yn gweithio mewn partneriaeth â phedwar awdurdod lleol ac mae ganddo unedau rheoli sylfaenol lleol cydffiniol.  Y tu hwnt i'r pedair sir, mae Dyfed-Powys hefyd yn cydweithio ar sail Cymru gyfan ynghylch cyfrifoldebau plismona.</w:t>
      </w:r>
    </w:p>
    <w:p w14:paraId="44F6AB0B" w14:textId="77777777" w:rsidR="00361CA5" w:rsidRPr="004540CD" w:rsidRDefault="00361CA5" w:rsidP="00555D9D">
      <w:pPr>
        <w:pStyle w:val="Heading2"/>
        <w:spacing w:before="0" w:line="240" w:lineRule="auto"/>
        <w:ind w:left="709"/>
        <w:jc w:val="both"/>
        <w:rPr>
          <w:rFonts w:ascii="Verdana" w:hAnsi="Verdana" w:cs="Arial"/>
          <w:b w:val="0"/>
          <w:color w:val="auto"/>
          <w:sz w:val="22"/>
          <w:szCs w:val="22"/>
          <w:lang w:val="cy-GB"/>
        </w:rPr>
      </w:pPr>
    </w:p>
    <w:p w14:paraId="460C9997" w14:textId="77777777" w:rsidR="00777673" w:rsidRPr="004540CD" w:rsidRDefault="001B27C9" w:rsidP="00555D9D">
      <w:pPr>
        <w:pStyle w:val="Heading2"/>
        <w:numPr>
          <w:ilvl w:val="1"/>
          <w:numId w:val="4"/>
        </w:numPr>
        <w:spacing w:before="0" w:line="240" w:lineRule="auto"/>
        <w:ind w:left="709" w:hanging="709"/>
        <w:jc w:val="both"/>
        <w:rPr>
          <w:rFonts w:ascii="Verdana" w:hAnsi="Verdana"/>
          <w:b w:val="0"/>
          <w:color w:val="auto"/>
          <w:sz w:val="22"/>
          <w:szCs w:val="22"/>
          <w:lang w:val="cy-GB"/>
        </w:rPr>
      </w:pPr>
      <w:r>
        <w:rPr>
          <w:rFonts w:ascii="Verdana" w:hAnsi="Verdana" w:cs="Verdana"/>
          <w:lang w:val="cy-GB"/>
        </w:rPr>
        <w:t xml:space="preserve">Mae gofynion y gwasanaeth yn parhau i dyfu a dod yn fwyfwy cymhleth. Mae'r Heddlu yn parhau i weld cynnydd o flwyddyn i flwyddyn mewn troseddau a gofnodwyd, gyda digwyddiadau'n ymwneud â salwch meddwl ac ymholiadau mwy cymhleth i gam-fanteisio’n rhywiol ar blant a seiberdroseddu. Mae newidiadau i'r ffordd y caiff troseddau eu cofnodi'n genedlaethol wedi effeithio ar lefelau troseddu cyhoeddedig ac maent yn cyfrif am rywfaint o'r cynnydd. Mae gwaith yn parhau i wella cywirdeb data troseddu ac mae ffaith i’r Heddlu ganolbwyntio ar fregusrwydd dros y flwyddyn ddiwethaf wedi gweld cynnydd cadarnhaol mewn adrodd a chofnodi troseddau.  </w:t>
      </w:r>
    </w:p>
    <w:p w14:paraId="6C6D1277" w14:textId="77777777" w:rsidR="00013A24" w:rsidRPr="004540CD" w:rsidRDefault="00013A24" w:rsidP="00555D9D">
      <w:pPr>
        <w:pStyle w:val="Heading2"/>
        <w:spacing w:before="0" w:line="240" w:lineRule="auto"/>
        <w:ind w:left="709"/>
        <w:jc w:val="both"/>
        <w:rPr>
          <w:rFonts w:ascii="Verdana" w:hAnsi="Verdana" w:cs="Arial"/>
          <w:b w:val="0"/>
          <w:color w:val="auto"/>
          <w:sz w:val="22"/>
          <w:szCs w:val="22"/>
          <w:lang w:val="cy-GB"/>
        </w:rPr>
      </w:pPr>
    </w:p>
    <w:p w14:paraId="2F6A4C8D" w14:textId="77777777" w:rsidR="00777673" w:rsidRPr="004540CD" w:rsidRDefault="001B15C7" w:rsidP="00555D9D">
      <w:pPr>
        <w:pStyle w:val="Heading2"/>
        <w:numPr>
          <w:ilvl w:val="1"/>
          <w:numId w:val="4"/>
        </w:numPr>
        <w:spacing w:before="0" w:line="240" w:lineRule="auto"/>
        <w:ind w:left="709" w:hanging="709"/>
        <w:jc w:val="both"/>
        <w:rPr>
          <w:rFonts w:ascii="Verdana" w:eastAsiaTheme="minorHAnsi" w:hAnsi="Verdana"/>
          <w:b w:val="0"/>
          <w:color w:val="auto"/>
          <w:sz w:val="22"/>
          <w:szCs w:val="22"/>
          <w:lang w:val="cy-GB"/>
        </w:rPr>
      </w:pPr>
      <w:r w:rsidRPr="004540CD">
        <w:rPr>
          <w:rFonts w:ascii="Verdana" w:hAnsi="Verdana" w:cs="Arial"/>
          <w:b w:val="0"/>
          <w:color w:val="auto"/>
          <w:sz w:val="22"/>
          <w:szCs w:val="22"/>
          <w:lang w:val="cy-GB"/>
        </w:rPr>
        <w:t xml:space="preserve">Mae'r gwasanaeth </w:t>
      </w:r>
      <w:r w:rsidRPr="004540CD">
        <w:rPr>
          <w:rFonts w:ascii="Verdana" w:eastAsiaTheme="minorHAnsi" w:hAnsi="Verdana"/>
          <w:b w:val="0"/>
          <w:color w:val="auto"/>
          <w:sz w:val="22"/>
          <w:szCs w:val="22"/>
          <w:lang w:val="cy-GB"/>
        </w:rPr>
        <w:t>yn parhau i esblygu'n gyflym i alluogi ei ymateb i risgiau newydd, bygythiadau newydd, a newidiadau mewn technoleg, y mae llawer ohonynt wedi gofyn am ffyrdd newydd o weithio.</w:t>
      </w:r>
    </w:p>
    <w:p w14:paraId="1C0797AA" w14:textId="77777777" w:rsidR="00013A24" w:rsidRPr="004540CD" w:rsidRDefault="00013A24" w:rsidP="00555D9D">
      <w:pPr>
        <w:pStyle w:val="Heading2"/>
        <w:spacing w:before="0" w:line="240" w:lineRule="auto"/>
        <w:jc w:val="both"/>
        <w:rPr>
          <w:rFonts w:ascii="Verdana" w:hAnsi="Verdana" w:cs="Arial"/>
          <w:b w:val="0"/>
          <w:color w:val="auto"/>
          <w:sz w:val="22"/>
          <w:szCs w:val="22"/>
          <w:lang w:val="cy-GB"/>
        </w:rPr>
      </w:pPr>
    </w:p>
    <w:p w14:paraId="6A521173" w14:textId="77777777" w:rsidR="00230BE0" w:rsidRPr="004540CD" w:rsidRDefault="001B15C7" w:rsidP="00555D9D">
      <w:pPr>
        <w:pStyle w:val="Heading2"/>
        <w:numPr>
          <w:ilvl w:val="1"/>
          <w:numId w:val="4"/>
        </w:numPr>
        <w:spacing w:before="0" w:line="240" w:lineRule="auto"/>
        <w:ind w:left="709" w:hanging="709"/>
        <w:jc w:val="both"/>
        <w:rPr>
          <w:rFonts w:ascii="Verdana" w:hAnsi="Verdana" w:cs="Arial"/>
          <w:b w:val="0"/>
          <w:color w:val="auto"/>
          <w:sz w:val="22"/>
          <w:szCs w:val="22"/>
          <w:lang w:val="cy-GB"/>
        </w:rPr>
      </w:pPr>
      <w:r w:rsidRPr="004540CD">
        <w:rPr>
          <w:rFonts w:ascii="Verdana" w:hAnsi="Verdana" w:cs="Arial"/>
          <w:b w:val="0"/>
          <w:color w:val="auto"/>
          <w:sz w:val="22"/>
          <w:szCs w:val="22"/>
          <w:lang w:val="cy-GB"/>
        </w:rPr>
        <w:t>Mae’r model plismona bro wrth wraidd y broses o ddarparu gwasanaethau ac mae’n cael ei ategu gan swyddogaethau Ymateb, Ymchwilio i Droseddau a Diogelu. Cyhoeddodd y Comisiynydd ei Gynllun Heddlu a Throseddu newydd ddiwedd 2021, gyda'r</w:t>
      </w:r>
      <w:bookmarkStart w:id="10" w:name="_Hlk155261317"/>
      <w:r w:rsidRPr="004540CD">
        <w:rPr>
          <w:rFonts w:ascii="Verdana" w:hAnsi="Verdana" w:cs="Arial"/>
          <w:b w:val="0"/>
          <w:color w:val="auto"/>
          <w:sz w:val="22"/>
          <w:szCs w:val="22"/>
          <w:lang w:val="cy-GB"/>
        </w:rPr>
        <w:t xml:space="preserve"> blaenoriaethau canlynol </w:t>
      </w:r>
      <w:bookmarkStart w:id="11" w:name="_Hlk92792927"/>
      <w:r w:rsidRPr="004540CD">
        <w:rPr>
          <w:rFonts w:ascii="Verdana" w:hAnsi="Verdana" w:cs="Arial"/>
          <w:b w:val="0"/>
          <w:color w:val="auto"/>
          <w:sz w:val="22"/>
          <w:szCs w:val="22"/>
          <w:lang w:val="cy-GB"/>
        </w:rPr>
        <w:t xml:space="preserve">yn sail i bob agwedd ar gyflenwi gweithredol a sefydliadol: </w:t>
      </w:r>
    </w:p>
    <w:p w14:paraId="6974478F" w14:textId="77777777" w:rsidR="00230BE0" w:rsidRPr="004540CD" w:rsidRDefault="001B15C7" w:rsidP="00555D9D">
      <w:pPr>
        <w:pStyle w:val="Default"/>
        <w:numPr>
          <w:ilvl w:val="0"/>
          <w:numId w:val="5"/>
        </w:numPr>
        <w:spacing w:before="240"/>
        <w:jc w:val="both"/>
        <w:rPr>
          <w:rFonts w:ascii="Verdana" w:hAnsi="Verdana" w:cs="Arial"/>
          <w:color w:val="auto"/>
          <w:sz w:val="22"/>
          <w:szCs w:val="22"/>
          <w:lang w:val="cy-GB"/>
        </w:rPr>
      </w:pPr>
      <w:bookmarkStart w:id="12" w:name="_Hlk92792852"/>
      <w:bookmarkEnd w:id="10"/>
      <w:bookmarkEnd w:id="11"/>
      <w:r w:rsidRPr="004540CD">
        <w:rPr>
          <w:rFonts w:ascii="Verdana" w:hAnsi="Verdana" w:cs="Arial"/>
          <w:color w:val="auto"/>
          <w:sz w:val="22"/>
          <w:szCs w:val="22"/>
          <w:lang w:val="cy-GB"/>
        </w:rPr>
        <w:t xml:space="preserve">Mae dioddefwyr yn cael eu cefnogi. </w:t>
      </w:r>
    </w:p>
    <w:p w14:paraId="2CEA3089" w14:textId="77777777" w:rsidR="00230BE0" w:rsidRPr="004540CD" w:rsidRDefault="001B15C7" w:rsidP="00555D9D">
      <w:pPr>
        <w:pStyle w:val="ListParagraph"/>
        <w:numPr>
          <w:ilvl w:val="0"/>
          <w:numId w:val="5"/>
        </w:numPr>
        <w:autoSpaceDE w:val="0"/>
        <w:autoSpaceDN w:val="0"/>
        <w:adjustRightInd w:val="0"/>
        <w:spacing w:after="67" w:line="240" w:lineRule="auto"/>
        <w:jc w:val="both"/>
        <w:rPr>
          <w:rFonts w:ascii="Verdana" w:hAnsi="Verdana" w:cs="Arial"/>
          <w:lang w:val="cy-GB"/>
        </w:rPr>
      </w:pPr>
      <w:r w:rsidRPr="004540CD">
        <w:rPr>
          <w:rFonts w:ascii="Verdana" w:hAnsi="Verdana" w:cs="Arial"/>
          <w:lang w:val="cy-GB"/>
        </w:rPr>
        <w:t xml:space="preserve">Mae niwed yn cael ei atal. </w:t>
      </w:r>
    </w:p>
    <w:p w14:paraId="2F54CDB7" w14:textId="77777777" w:rsidR="00230BE0" w:rsidRPr="004540CD" w:rsidRDefault="001B15C7" w:rsidP="00555D9D">
      <w:pPr>
        <w:pStyle w:val="ListParagraph"/>
        <w:numPr>
          <w:ilvl w:val="0"/>
          <w:numId w:val="5"/>
        </w:numPr>
        <w:autoSpaceDE w:val="0"/>
        <w:autoSpaceDN w:val="0"/>
        <w:adjustRightInd w:val="0"/>
        <w:spacing w:after="0" w:line="240" w:lineRule="auto"/>
        <w:jc w:val="both"/>
        <w:rPr>
          <w:rFonts w:ascii="Verdana" w:hAnsi="Verdana" w:cs="Arial"/>
          <w:lang w:val="cy-GB"/>
        </w:rPr>
      </w:pPr>
      <w:r w:rsidRPr="004540CD">
        <w:rPr>
          <w:rFonts w:ascii="Verdana" w:hAnsi="Verdana" w:cs="Arial"/>
          <w:lang w:val="cy-GB"/>
        </w:rPr>
        <w:t xml:space="preserve">Mae ein system gyfiawnder yn fwy effeithiol. </w:t>
      </w:r>
    </w:p>
    <w:bookmarkEnd w:id="12"/>
    <w:p w14:paraId="6364A611" w14:textId="77777777" w:rsidR="00230BE0" w:rsidRPr="004540CD" w:rsidRDefault="00230BE0" w:rsidP="00555D9D">
      <w:pPr>
        <w:autoSpaceDE w:val="0"/>
        <w:autoSpaceDN w:val="0"/>
        <w:adjustRightInd w:val="0"/>
        <w:spacing w:after="0" w:line="240" w:lineRule="auto"/>
        <w:jc w:val="both"/>
        <w:rPr>
          <w:rFonts w:ascii="Verdana" w:eastAsia="MS PGothic" w:hAnsi="Verdana" w:cs="MS PGothic"/>
          <w:kern w:val="24"/>
          <w:lang w:val="cy-GB" w:eastAsia="en-GB"/>
        </w:rPr>
      </w:pPr>
    </w:p>
    <w:p w14:paraId="2743CA0C" w14:textId="77777777" w:rsidR="002A5628" w:rsidRPr="004540CD" w:rsidRDefault="001B15C7" w:rsidP="00555D9D">
      <w:pPr>
        <w:pStyle w:val="ListParagraph"/>
        <w:numPr>
          <w:ilvl w:val="1"/>
          <w:numId w:val="4"/>
        </w:numPr>
        <w:autoSpaceDE w:val="0"/>
        <w:autoSpaceDN w:val="0"/>
        <w:adjustRightInd w:val="0"/>
        <w:spacing w:after="0" w:line="240" w:lineRule="auto"/>
        <w:ind w:left="709" w:hanging="709"/>
        <w:jc w:val="both"/>
        <w:rPr>
          <w:rFonts w:ascii="Verdana" w:hAnsi="Verdana" w:cs="Arial"/>
          <w:lang w:val="cy-GB"/>
        </w:rPr>
      </w:pPr>
      <w:r w:rsidRPr="004540CD">
        <w:rPr>
          <w:rFonts w:ascii="Verdana" w:eastAsia="MS PGothic" w:hAnsi="Verdana" w:cs="MS PGothic"/>
          <w:kern w:val="24"/>
          <w:lang w:val="cy-GB" w:eastAsia="en-GB"/>
        </w:rPr>
        <w:lastRenderedPageBreak/>
        <w:t xml:space="preserve">Er mwyn bodloni blaenoriaethau Cynllun Heddlu a Throseddu newydd y Comisiynydd, mae'r Prif Gwnstabl, ar ôl ymgynghori â'r holl uwch-reolwyr, wedi nodi nifer o flaenoriaethau cyflenwol.  Mae'r Heddlu yn parhau i ddatblygu ei gynlluniau cyflawni manwl. </w:t>
      </w:r>
      <w:bookmarkStart w:id="13" w:name="_Hlk92123214"/>
    </w:p>
    <w:p w14:paraId="6EAAE91A" w14:textId="77777777" w:rsidR="00056948" w:rsidRPr="004540CD" w:rsidRDefault="00056948" w:rsidP="00555D9D">
      <w:pPr>
        <w:autoSpaceDE w:val="0"/>
        <w:autoSpaceDN w:val="0"/>
        <w:adjustRightInd w:val="0"/>
        <w:spacing w:after="0" w:line="240" w:lineRule="auto"/>
        <w:jc w:val="both"/>
        <w:rPr>
          <w:rFonts w:ascii="Verdana" w:hAnsi="Verdana" w:cs="Arial"/>
          <w:lang w:val="cy-GB"/>
        </w:rPr>
      </w:pPr>
    </w:p>
    <w:p w14:paraId="2DBD73DF" w14:textId="77777777" w:rsidR="00ED404A" w:rsidRPr="004540CD" w:rsidRDefault="00ED404A" w:rsidP="00555D9D">
      <w:pPr>
        <w:autoSpaceDE w:val="0"/>
        <w:autoSpaceDN w:val="0"/>
        <w:adjustRightInd w:val="0"/>
        <w:spacing w:after="0" w:line="240" w:lineRule="auto"/>
        <w:jc w:val="both"/>
        <w:rPr>
          <w:rFonts w:ascii="Verdana" w:hAnsi="Verdana" w:cs="Arial"/>
          <w:lang w:val="cy-GB"/>
        </w:rPr>
      </w:pPr>
    </w:p>
    <w:p w14:paraId="5812FB5E" w14:textId="77777777" w:rsidR="00ED404A" w:rsidRPr="004540CD" w:rsidRDefault="00ED404A" w:rsidP="00555D9D">
      <w:pPr>
        <w:autoSpaceDE w:val="0"/>
        <w:autoSpaceDN w:val="0"/>
        <w:adjustRightInd w:val="0"/>
        <w:spacing w:after="0" w:line="240" w:lineRule="auto"/>
        <w:jc w:val="both"/>
        <w:rPr>
          <w:rFonts w:ascii="Verdana" w:hAnsi="Verdana" w:cs="Arial"/>
          <w:lang w:val="cy-GB"/>
        </w:rPr>
      </w:pPr>
    </w:p>
    <w:p w14:paraId="6B421851" w14:textId="77777777" w:rsidR="00ED404A" w:rsidRPr="004540CD" w:rsidRDefault="00ED404A" w:rsidP="00555D9D">
      <w:pPr>
        <w:autoSpaceDE w:val="0"/>
        <w:autoSpaceDN w:val="0"/>
        <w:adjustRightInd w:val="0"/>
        <w:spacing w:after="0" w:line="240" w:lineRule="auto"/>
        <w:jc w:val="both"/>
        <w:rPr>
          <w:rFonts w:ascii="Verdana" w:hAnsi="Verdana" w:cs="Arial"/>
          <w:lang w:val="cy-GB"/>
        </w:rPr>
      </w:pPr>
    </w:p>
    <w:p w14:paraId="61ABCD17" w14:textId="77777777" w:rsidR="00ED404A" w:rsidRPr="004540CD" w:rsidRDefault="00ED404A" w:rsidP="00555D9D">
      <w:pPr>
        <w:autoSpaceDE w:val="0"/>
        <w:autoSpaceDN w:val="0"/>
        <w:adjustRightInd w:val="0"/>
        <w:spacing w:after="0" w:line="240" w:lineRule="auto"/>
        <w:jc w:val="both"/>
        <w:rPr>
          <w:rFonts w:ascii="Verdana" w:hAnsi="Verdana" w:cs="Arial"/>
          <w:lang w:val="cy-GB"/>
        </w:rPr>
      </w:pPr>
    </w:p>
    <w:p w14:paraId="16E7DA54" w14:textId="77777777" w:rsidR="00265A93" w:rsidRPr="004540CD" w:rsidRDefault="001B15C7" w:rsidP="00555D9D">
      <w:pPr>
        <w:autoSpaceDE w:val="0"/>
        <w:autoSpaceDN w:val="0"/>
        <w:adjustRightInd w:val="0"/>
        <w:spacing w:after="0" w:line="240" w:lineRule="auto"/>
        <w:jc w:val="both"/>
        <w:rPr>
          <w:rFonts w:ascii="Verdana" w:hAnsi="Verdana" w:cs="Arial"/>
          <w:lang w:val="cy-GB"/>
        </w:rPr>
      </w:pPr>
      <w:r w:rsidRPr="004540CD">
        <w:rPr>
          <w:rFonts w:ascii="Verdana" w:hAnsi="Verdana" w:cs="Arial"/>
          <w:lang w:val="cy-GB"/>
        </w:rPr>
        <w:tab/>
      </w:r>
    </w:p>
    <w:p w14:paraId="57AF7C5D" w14:textId="77777777" w:rsidR="00ED404A" w:rsidRPr="004540CD" w:rsidRDefault="001B15C7" w:rsidP="00265A93">
      <w:pPr>
        <w:rPr>
          <w:rFonts w:ascii="Verdana" w:hAnsi="Verdana" w:cs="Arial"/>
          <w:b/>
          <w:bCs/>
          <w:lang w:val="cy-GB"/>
        </w:rPr>
      </w:pPr>
      <w:r w:rsidRPr="004540CD">
        <w:rPr>
          <w:rFonts w:ascii="Verdana" w:hAnsi="Verdana" w:cs="Arial"/>
          <w:lang w:val="cy-GB"/>
        </w:rPr>
        <w:br w:type="page"/>
      </w:r>
      <w:r w:rsidRPr="004540CD">
        <w:rPr>
          <w:rFonts w:ascii="Verdana" w:hAnsi="Verdana" w:cs="Arial"/>
          <w:b/>
          <w:bCs/>
          <w:lang w:val="cy-GB"/>
        </w:rPr>
        <w:lastRenderedPageBreak/>
        <w:t>Llun 1</w:t>
      </w:r>
    </w:p>
    <w:p w14:paraId="0242F04E" w14:textId="77777777" w:rsidR="00C17931" w:rsidRPr="004540CD" w:rsidRDefault="001B15C7" w:rsidP="00555D9D">
      <w:pPr>
        <w:pStyle w:val="ListParagraph"/>
        <w:autoSpaceDE w:val="0"/>
        <w:autoSpaceDN w:val="0"/>
        <w:adjustRightInd w:val="0"/>
        <w:spacing w:after="0" w:line="240" w:lineRule="auto"/>
        <w:jc w:val="both"/>
        <w:rPr>
          <w:rFonts w:ascii="Verdana" w:hAnsi="Verdana" w:cs="Arial"/>
          <w:lang w:val="cy-GB"/>
        </w:rPr>
      </w:pPr>
      <w:r w:rsidRPr="004540CD">
        <w:rPr>
          <w:rFonts w:ascii="Verdana" w:hAnsi="Verdana"/>
          <w:noProof/>
          <w:lang w:val="cy-GB"/>
        </w:rPr>
        <w:drawing>
          <wp:inline distT="0" distB="0" distL="0" distR="0" wp14:anchorId="458F8634" wp14:editId="2E1C61CB">
            <wp:extent cx="5086985" cy="3937234"/>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274143"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104489" cy="3950782"/>
                    </a:xfrm>
                    <a:prstGeom prst="rect">
                      <a:avLst/>
                    </a:prstGeom>
                    <a:noFill/>
                  </pic:spPr>
                </pic:pic>
              </a:graphicData>
            </a:graphic>
          </wp:inline>
        </w:drawing>
      </w:r>
    </w:p>
    <w:p w14:paraId="5D097EC1" w14:textId="77777777" w:rsidR="00F474D6" w:rsidRPr="004540CD" w:rsidRDefault="00F474D6" w:rsidP="00555D9D">
      <w:pPr>
        <w:pStyle w:val="ListParagraph"/>
        <w:autoSpaceDE w:val="0"/>
        <w:autoSpaceDN w:val="0"/>
        <w:adjustRightInd w:val="0"/>
        <w:spacing w:after="0" w:line="240" w:lineRule="auto"/>
        <w:ind w:left="709"/>
        <w:jc w:val="both"/>
        <w:rPr>
          <w:rFonts w:ascii="Verdana" w:hAnsi="Verdana" w:cs="Arial"/>
          <w:lang w:val="cy-GB"/>
        </w:rPr>
      </w:pPr>
    </w:p>
    <w:p w14:paraId="5050A894" w14:textId="77777777" w:rsidR="00F474D6" w:rsidRPr="004540CD" w:rsidRDefault="00F474D6" w:rsidP="00555D9D">
      <w:pPr>
        <w:pStyle w:val="ListParagraph"/>
        <w:autoSpaceDE w:val="0"/>
        <w:autoSpaceDN w:val="0"/>
        <w:adjustRightInd w:val="0"/>
        <w:spacing w:after="0" w:line="240" w:lineRule="auto"/>
        <w:ind w:left="709"/>
        <w:jc w:val="both"/>
        <w:rPr>
          <w:rFonts w:ascii="Verdana" w:hAnsi="Verdana" w:cs="Arial"/>
          <w:lang w:val="cy-GB"/>
        </w:rPr>
      </w:pPr>
    </w:p>
    <w:p w14:paraId="416006EA" w14:textId="77777777" w:rsidR="001C5684" w:rsidRPr="004540CD" w:rsidRDefault="001B15C7" w:rsidP="00555D9D">
      <w:pPr>
        <w:pStyle w:val="ListParagraph"/>
        <w:numPr>
          <w:ilvl w:val="1"/>
          <w:numId w:val="4"/>
        </w:numPr>
        <w:autoSpaceDE w:val="0"/>
        <w:autoSpaceDN w:val="0"/>
        <w:adjustRightInd w:val="0"/>
        <w:spacing w:after="0" w:line="240" w:lineRule="auto"/>
        <w:ind w:left="709" w:hanging="709"/>
        <w:jc w:val="both"/>
        <w:rPr>
          <w:rFonts w:ascii="Verdana" w:hAnsi="Verdana" w:cs="Arial"/>
          <w:lang w:val="cy-GB"/>
        </w:rPr>
      </w:pPr>
      <w:r w:rsidRPr="004540CD">
        <w:rPr>
          <w:rFonts w:ascii="Verdana" w:hAnsi="Verdana" w:cs="Arial"/>
          <w:lang w:val="cy-GB"/>
        </w:rPr>
        <w:t xml:space="preserve">Bu'r Swyddfa Gartref yn canolbwyntio ac yn craffu'n barhaus ar berfformiad yr heddlu, yn gysylltiedig â'r Cynllun Curo Troseddau, gyda gwaith sylweddol yn cael ei wneud ar gynhyrchiant gweithredol a chanlyniadau gan Gyngor Cenedlaethol Prif Swyddogion yr Heddlu. Ar lefel genedlaethol, mae cyfreithlondeb Gwasanaeth yr Heddlu yn destun craffu mewn perthynas ag ‘Adfer Ymddiriedaeth y Cyhoedd’ gan archwilio safonau a diwylliant yr heddlu. Mae hil a chynhwysiant yn ogystal â thrais yn erbyn menywod a merched hefyd yn parhau i fod yn feysydd sy’n cael sylw. </w:t>
      </w:r>
    </w:p>
    <w:p w14:paraId="1BF60DFC" w14:textId="77777777" w:rsidR="00F474D6" w:rsidRPr="004540CD" w:rsidRDefault="00F474D6" w:rsidP="00555D9D">
      <w:pPr>
        <w:pStyle w:val="ListParagraph"/>
        <w:autoSpaceDE w:val="0"/>
        <w:autoSpaceDN w:val="0"/>
        <w:adjustRightInd w:val="0"/>
        <w:spacing w:after="0" w:line="240" w:lineRule="auto"/>
        <w:ind w:left="709"/>
        <w:jc w:val="both"/>
        <w:rPr>
          <w:rFonts w:ascii="Verdana" w:hAnsi="Verdana" w:cs="Arial"/>
          <w:highlight w:val="yellow"/>
          <w:lang w:val="cy-GB"/>
        </w:rPr>
      </w:pPr>
    </w:p>
    <w:p w14:paraId="49834142" w14:textId="77777777" w:rsidR="005515BA" w:rsidRPr="004540CD" w:rsidRDefault="001B15C7" w:rsidP="00555D9D">
      <w:pPr>
        <w:pStyle w:val="ListParagraph"/>
        <w:numPr>
          <w:ilvl w:val="1"/>
          <w:numId w:val="4"/>
        </w:numPr>
        <w:autoSpaceDE w:val="0"/>
        <w:autoSpaceDN w:val="0"/>
        <w:adjustRightInd w:val="0"/>
        <w:spacing w:after="0" w:line="240" w:lineRule="auto"/>
        <w:ind w:left="709" w:hanging="709"/>
        <w:jc w:val="both"/>
        <w:rPr>
          <w:rFonts w:ascii="Verdana" w:hAnsi="Verdana" w:cs="Arial"/>
          <w:lang w:val="cy-GB"/>
        </w:rPr>
      </w:pPr>
      <w:r w:rsidRPr="004540CD">
        <w:rPr>
          <w:rFonts w:ascii="Verdana" w:hAnsi="Verdana" w:cs="Arial"/>
          <w:lang w:val="cy-GB"/>
        </w:rPr>
        <w:t xml:space="preserve">Roedd y galw ar yr Heddlu o ran nifer y troseddau bron wedi dyblu ers 2017, yn gysylltiedig â mathau newydd o droseddau megis stelcio ac aflonyddu a newidiadau mewn arferion cofnodi fel y dangosir yn y Tabl isod. Mae hyn yn cael effaith ar lwythi gwaith swyddogion/staff a llesiant wrth iddynt ymdrin â lefelau uwch o gymhlethdod, bregusrwydd a risg.  </w:t>
      </w:r>
    </w:p>
    <w:p w14:paraId="4B6B4A1B" w14:textId="77777777" w:rsidR="006A7693" w:rsidRPr="004540CD" w:rsidRDefault="006A7693" w:rsidP="00555D9D">
      <w:pPr>
        <w:pStyle w:val="ListParagraph"/>
        <w:spacing w:line="240" w:lineRule="auto"/>
        <w:jc w:val="both"/>
        <w:rPr>
          <w:rFonts w:ascii="Verdana" w:hAnsi="Verdana" w:cs="Arial"/>
          <w:lang w:val="cy-GB"/>
        </w:rPr>
      </w:pPr>
    </w:p>
    <w:p w14:paraId="6E06D26F" w14:textId="77777777" w:rsidR="006A7693" w:rsidRPr="004540CD" w:rsidRDefault="006A7693" w:rsidP="00555D9D">
      <w:pPr>
        <w:pStyle w:val="ListParagraph"/>
        <w:autoSpaceDE w:val="0"/>
        <w:autoSpaceDN w:val="0"/>
        <w:adjustRightInd w:val="0"/>
        <w:spacing w:after="0" w:line="240" w:lineRule="auto"/>
        <w:jc w:val="both"/>
        <w:rPr>
          <w:rFonts w:ascii="Verdana" w:hAnsi="Verdana" w:cs="Arial"/>
          <w:lang w:val="cy-GB"/>
        </w:rPr>
      </w:pPr>
    </w:p>
    <w:p w14:paraId="16C3EA5B" w14:textId="77777777" w:rsidR="00D860A2" w:rsidRPr="004540CD" w:rsidRDefault="001B15C7">
      <w:pPr>
        <w:rPr>
          <w:rFonts w:ascii="Verdana" w:hAnsi="Verdana" w:cs="Arial"/>
          <w:b/>
          <w:bCs/>
          <w:lang w:val="cy-GB"/>
        </w:rPr>
      </w:pPr>
      <w:r w:rsidRPr="004540CD">
        <w:rPr>
          <w:rFonts w:ascii="Verdana" w:hAnsi="Verdana" w:cs="Arial"/>
          <w:b/>
          <w:bCs/>
          <w:lang w:val="cy-GB"/>
        </w:rPr>
        <w:br w:type="page"/>
      </w:r>
    </w:p>
    <w:p w14:paraId="75026C9D" w14:textId="77777777" w:rsidR="00F474D6" w:rsidRPr="004540CD" w:rsidRDefault="001B15C7" w:rsidP="00555D9D">
      <w:pPr>
        <w:pStyle w:val="ListParagraph"/>
        <w:autoSpaceDE w:val="0"/>
        <w:autoSpaceDN w:val="0"/>
        <w:adjustRightInd w:val="0"/>
        <w:spacing w:after="0" w:line="240" w:lineRule="auto"/>
        <w:ind w:left="709"/>
        <w:jc w:val="both"/>
        <w:rPr>
          <w:rFonts w:ascii="Verdana" w:hAnsi="Verdana" w:cs="Arial"/>
          <w:b/>
          <w:bCs/>
          <w:lang w:val="cy-GB"/>
        </w:rPr>
      </w:pPr>
      <w:r w:rsidRPr="004540CD">
        <w:rPr>
          <w:rFonts w:ascii="Verdana" w:hAnsi="Verdana" w:cs="Arial"/>
          <w:b/>
          <w:bCs/>
          <w:lang w:val="cy-GB"/>
        </w:rPr>
        <w:lastRenderedPageBreak/>
        <w:t>Tabl 2 – Troseddau a Gofnodwyd</w:t>
      </w:r>
    </w:p>
    <w:p w14:paraId="790DAEC7" w14:textId="77777777" w:rsidR="00F474D6" w:rsidRPr="004540CD" w:rsidRDefault="001B15C7" w:rsidP="00555D9D">
      <w:pPr>
        <w:pStyle w:val="ListParagraph"/>
        <w:autoSpaceDE w:val="0"/>
        <w:autoSpaceDN w:val="0"/>
        <w:adjustRightInd w:val="0"/>
        <w:spacing w:after="0" w:line="240" w:lineRule="auto"/>
        <w:ind w:left="709"/>
        <w:jc w:val="both"/>
        <w:rPr>
          <w:rFonts w:ascii="Verdana" w:hAnsi="Verdana" w:cs="Arial"/>
          <w:noProof/>
          <w:lang w:val="cy-GB"/>
        </w:rPr>
      </w:pPr>
      <w:r w:rsidRPr="004540CD">
        <w:rPr>
          <w:rFonts w:ascii="Verdana" w:hAnsi="Verdana"/>
          <w:noProof/>
          <w:lang w:val="cy-GB"/>
        </w:rPr>
        <w:drawing>
          <wp:inline distT="0" distB="0" distL="0" distR="0" wp14:anchorId="11E0679D" wp14:editId="68F3B4B8">
            <wp:extent cx="5359029" cy="2880360"/>
            <wp:effectExtent l="0" t="0" r="0" b="0"/>
            <wp:docPr id="26627" name="Picture 4">
              <a:extLst xmlns:a="http://schemas.openxmlformats.org/drawingml/2006/main">
                <a:ext uri="{FF2B5EF4-FFF2-40B4-BE49-F238E27FC236}">
                  <a16:creationId xmlns:a16="http://schemas.microsoft.com/office/drawing/2014/main" id="{639B2BDF-3439-D1F2-D805-E06CCF4D79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66553" name="Picture 4">
                      <a:extLst>
                        <a:ext uri="{FF2B5EF4-FFF2-40B4-BE49-F238E27FC236}">
                          <a16:creationId xmlns:a16="http://schemas.microsoft.com/office/drawing/2014/main" id="{639B2BDF-3439-D1F2-D805-E06CCF4D797A}"/>
                        </a:ext>
                      </a:extLst>
                    </pic:cNvPr>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363057" cy="2882525"/>
                    </a:xfrm>
                    <a:prstGeom prst="rect">
                      <a:avLst/>
                    </a:prstGeom>
                    <a:noFill/>
                    <a:ln>
                      <a:noFill/>
                    </a:ln>
                  </pic:spPr>
                </pic:pic>
              </a:graphicData>
            </a:graphic>
          </wp:inline>
        </w:drawing>
      </w:r>
    </w:p>
    <w:p w14:paraId="1CF7104A" w14:textId="77777777" w:rsidR="008F3884" w:rsidRPr="004540CD" w:rsidRDefault="001B15C7" w:rsidP="00555D9D">
      <w:pPr>
        <w:pStyle w:val="ListParagraph"/>
        <w:autoSpaceDE w:val="0"/>
        <w:autoSpaceDN w:val="0"/>
        <w:adjustRightInd w:val="0"/>
        <w:spacing w:after="0" w:line="240" w:lineRule="auto"/>
        <w:ind w:left="709"/>
        <w:jc w:val="both"/>
        <w:rPr>
          <w:rFonts w:ascii="Verdana" w:hAnsi="Verdana" w:cs="Arial"/>
          <w:lang w:val="cy-GB"/>
        </w:rPr>
      </w:pPr>
      <w:r w:rsidRPr="004540CD">
        <w:rPr>
          <w:rFonts w:ascii="Verdana" w:hAnsi="Verdana" w:cs="Arial"/>
          <w:lang w:val="cy-GB"/>
        </w:rPr>
        <w:t>*Ffigurau rhan o flwyddyn 2023 i 27 Tachwedd 2023</w:t>
      </w:r>
    </w:p>
    <w:p w14:paraId="4D38B46F" w14:textId="77777777" w:rsidR="003F0B2C" w:rsidRPr="004540CD" w:rsidRDefault="003F0B2C" w:rsidP="00555D9D">
      <w:pPr>
        <w:pStyle w:val="ListParagraph"/>
        <w:spacing w:after="160" w:line="240" w:lineRule="auto"/>
        <w:jc w:val="both"/>
        <w:rPr>
          <w:rFonts w:ascii="Verdana" w:hAnsi="Verdana"/>
          <w:lang w:val="cy-GB"/>
        </w:rPr>
      </w:pPr>
    </w:p>
    <w:p w14:paraId="136EE017" w14:textId="77777777" w:rsidR="00FC035F" w:rsidRPr="004540CD" w:rsidRDefault="001B15C7" w:rsidP="00FC035F">
      <w:pPr>
        <w:pStyle w:val="ListParagraph"/>
        <w:numPr>
          <w:ilvl w:val="1"/>
          <w:numId w:val="4"/>
        </w:numPr>
        <w:autoSpaceDE w:val="0"/>
        <w:autoSpaceDN w:val="0"/>
        <w:adjustRightInd w:val="0"/>
        <w:spacing w:after="0" w:line="240" w:lineRule="auto"/>
        <w:jc w:val="both"/>
        <w:rPr>
          <w:rFonts w:ascii="Verdana" w:hAnsi="Verdana"/>
          <w:lang w:val="cy-GB"/>
        </w:rPr>
      </w:pPr>
      <w:bookmarkStart w:id="14" w:name="_Hlk124770945"/>
      <w:r w:rsidRPr="004540CD">
        <w:rPr>
          <w:rFonts w:ascii="Verdana" w:hAnsi="Verdana"/>
          <w:lang w:val="cy-GB"/>
        </w:rPr>
        <w:t>Roedd yn bwysig ystyried rôl Plismona yng nghyd-destun 'gwasanaeth yr adnodd olaf' mewn perthynas â'r dirwedd bartneriaeth, yn enwedig ar adeg o straen ariannol difrifol. I’r perwyl hwn, mae gwaith sylweddol wedi'i wneud ar lefel genedlaethol mewn perthynas â Gofal Cywir Unigolyn Cywir. Mae Gofal Cywir Unigolyn Cywir yn golygu bod yr heddlu'n gweithio gydag asiantaethau partner i nodi'r asiantaeth fwyaf priodol i roi'r gofal a'r cymorth sydd eu hangen arnynt i bobl agored i niwed. Er bod rhai digwyddiadau iechyd meddwl yn gofyn am bresenoldeb yr heddlu, mae nifer sylweddol nad ydynt yn cynnwys unrhyw risg diogelwch neu drosedd. Bydd y dull newydd yn golygu y gall yr heddlu ganolbwyntio ar fynychu digwyddiadau iechyd lle mae risg diogelwch sylweddol neu drosedd yn cael ei chyflawni ac atgyfeirio eraill at yr asiantaeth bartner briodol. Mae amcangyfrifon yn dangos y gallai gweithredu egwyddorion Gofal Cywir Unigolyn Cywir arbed tua miliwn o oriau swyddogion heddlu bob blwyddyn ledled Cymru a Lloegr.</w:t>
      </w:r>
      <w:bookmarkEnd w:id="14"/>
    </w:p>
    <w:p w14:paraId="1F979D10" w14:textId="77777777" w:rsidR="00FC035F" w:rsidRPr="004540CD" w:rsidRDefault="00FC035F" w:rsidP="00FC035F">
      <w:pPr>
        <w:pStyle w:val="ListParagraph"/>
        <w:autoSpaceDE w:val="0"/>
        <w:autoSpaceDN w:val="0"/>
        <w:adjustRightInd w:val="0"/>
        <w:spacing w:after="0" w:line="240" w:lineRule="auto"/>
        <w:jc w:val="both"/>
        <w:rPr>
          <w:rFonts w:ascii="Verdana" w:hAnsi="Verdana"/>
          <w:lang w:val="cy-GB"/>
        </w:rPr>
      </w:pPr>
    </w:p>
    <w:p w14:paraId="167125F6" w14:textId="77777777" w:rsidR="009A7823" w:rsidRPr="004540CD" w:rsidRDefault="001B15C7" w:rsidP="00B74800">
      <w:pPr>
        <w:pStyle w:val="ListParagraph"/>
        <w:numPr>
          <w:ilvl w:val="1"/>
          <w:numId w:val="4"/>
        </w:numPr>
        <w:autoSpaceDE w:val="0"/>
        <w:autoSpaceDN w:val="0"/>
        <w:adjustRightInd w:val="0"/>
        <w:spacing w:after="0" w:line="240" w:lineRule="auto"/>
        <w:jc w:val="both"/>
        <w:rPr>
          <w:rFonts w:ascii="Verdana" w:hAnsi="Verdana"/>
          <w:lang w:val="cy-GB"/>
        </w:rPr>
      </w:pPr>
      <w:r w:rsidRPr="004540CD">
        <w:rPr>
          <w:rFonts w:ascii="Verdana" w:hAnsi="Verdana"/>
          <w:lang w:val="cy-GB"/>
        </w:rPr>
        <w:t xml:space="preserve">Mae'r Heddlu ar hyn o bryd yn adolygu ac yn alinio ei gylchred cynllunio strategol, gan gydnabod pwysigrwydd a chymhlethdodau'r agweddau sefydliadol niferus sy'n rhyngweithio. Mae’r diagram isod yn ceisio cynrychioli hyn:  </w:t>
      </w:r>
    </w:p>
    <w:p w14:paraId="0DCA1C39" w14:textId="77777777" w:rsidR="00265A93" w:rsidRPr="004540CD" w:rsidRDefault="00265A93" w:rsidP="00265A93">
      <w:pPr>
        <w:pStyle w:val="ListParagraph"/>
        <w:rPr>
          <w:rFonts w:ascii="Verdana" w:hAnsi="Verdana"/>
          <w:lang w:val="cy-GB"/>
        </w:rPr>
      </w:pPr>
    </w:p>
    <w:p w14:paraId="1DA95F9F" w14:textId="77777777" w:rsidR="00265A93" w:rsidRPr="004540CD" w:rsidRDefault="00265A93" w:rsidP="00265A93">
      <w:pPr>
        <w:pStyle w:val="ListParagraph"/>
        <w:autoSpaceDE w:val="0"/>
        <w:autoSpaceDN w:val="0"/>
        <w:adjustRightInd w:val="0"/>
        <w:spacing w:after="0" w:line="240" w:lineRule="auto"/>
        <w:jc w:val="both"/>
        <w:rPr>
          <w:rFonts w:ascii="Verdana" w:hAnsi="Verdana"/>
          <w:lang w:val="cy-GB"/>
        </w:rPr>
      </w:pPr>
    </w:p>
    <w:p w14:paraId="05C610FC" w14:textId="77777777" w:rsidR="00265A93" w:rsidRPr="004540CD" w:rsidRDefault="00265A93" w:rsidP="00265A93">
      <w:pPr>
        <w:pStyle w:val="ListParagraph"/>
        <w:autoSpaceDE w:val="0"/>
        <w:autoSpaceDN w:val="0"/>
        <w:adjustRightInd w:val="0"/>
        <w:spacing w:after="0" w:line="240" w:lineRule="auto"/>
        <w:jc w:val="both"/>
        <w:rPr>
          <w:rFonts w:ascii="Verdana" w:hAnsi="Verdana"/>
          <w:lang w:val="cy-GB"/>
        </w:rPr>
      </w:pPr>
    </w:p>
    <w:p w14:paraId="1A864C32" w14:textId="77777777" w:rsidR="00265A93" w:rsidRPr="004540CD" w:rsidRDefault="00265A93" w:rsidP="00265A93">
      <w:pPr>
        <w:pStyle w:val="ListParagraph"/>
        <w:autoSpaceDE w:val="0"/>
        <w:autoSpaceDN w:val="0"/>
        <w:adjustRightInd w:val="0"/>
        <w:spacing w:after="0" w:line="240" w:lineRule="auto"/>
        <w:jc w:val="both"/>
        <w:rPr>
          <w:rFonts w:ascii="Verdana" w:hAnsi="Verdana"/>
          <w:lang w:val="cy-GB"/>
        </w:rPr>
      </w:pPr>
    </w:p>
    <w:p w14:paraId="2D25D9EE" w14:textId="77777777" w:rsidR="00265A93" w:rsidRPr="004540CD" w:rsidRDefault="00265A93" w:rsidP="00265A93">
      <w:pPr>
        <w:pStyle w:val="ListParagraph"/>
        <w:autoSpaceDE w:val="0"/>
        <w:autoSpaceDN w:val="0"/>
        <w:adjustRightInd w:val="0"/>
        <w:spacing w:after="0" w:line="240" w:lineRule="auto"/>
        <w:jc w:val="both"/>
        <w:rPr>
          <w:rFonts w:ascii="Verdana" w:hAnsi="Verdana"/>
          <w:lang w:val="cy-GB"/>
        </w:rPr>
      </w:pPr>
    </w:p>
    <w:p w14:paraId="2026490B" w14:textId="77777777" w:rsidR="00265A93" w:rsidRPr="004540CD" w:rsidRDefault="00265A93" w:rsidP="00265A93">
      <w:pPr>
        <w:pStyle w:val="ListParagraph"/>
        <w:autoSpaceDE w:val="0"/>
        <w:autoSpaceDN w:val="0"/>
        <w:adjustRightInd w:val="0"/>
        <w:spacing w:after="0" w:line="240" w:lineRule="auto"/>
        <w:jc w:val="both"/>
        <w:rPr>
          <w:rFonts w:ascii="Verdana" w:hAnsi="Verdana"/>
          <w:lang w:val="cy-GB"/>
        </w:rPr>
      </w:pPr>
    </w:p>
    <w:p w14:paraId="77CCECB5" w14:textId="77777777" w:rsidR="00265A93" w:rsidRPr="004540CD" w:rsidRDefault="00265A93" w:rsidP="00265A93">
      <w:pPr>
        <w:pStyle w:val="ListParagraph"/>
        <w:autoSpaceDE w:val="0"/>
        <w:autoSpaceDN w:val="0"/>
        <w:adjustRightInd w:val="0"/>
        <w:spacing w:after="0" w:line="240" w:lineRule="auto"/>
        <w:jc w:val="both"/>
        <w:rPr>
          <w:rFonts w:ascii="Verdana" w:hAnsi="Verdana"/>
          <w:lang w:val="cy-GB"/>
        </w:rPr>
      </w:pPr>
    </w:p>
    <w:p w14:paraId="0BA1C10F" w14:textId="77777777" w:rsidR="00265A93" w:rsidRPr="004540CD" w:rsidRDefault="00265A93" w:rsidP="00265A93">
      <w:pPr>
        <w:pStyle w:val="ListParagraph"/>
        <w:autoSpaceDE w:val="0"/>
        <w:autoSpaceDN w:val="0"/>
        <w:adjustRightInd w:val="0"/>
        <w:spacing w:after="0" w:line="240" w:lineRule="auto"/>
        <w:jc w:val="both"/>
        <w:rPr>
          <w:rFonts w:ascii="Verdana" w:hAnsi="Verdana"/>
          <w:lang w:val="cy-GB"/>
        </w:rPr>
      </w:pPr>
    </w:p>
    <w:p w14:paraId="5778261A" w14:textId="77777777" w:rsidR="00265A93" w:rsidRPr="004540CD" w:rsidRDefault="00265A93" w:rsidP="00265A93">
      <w:pPr>
        <w:pStyle w:val="ListParagraph"/>
        <w:autoSpaceDE w:val="0"/>
        <w:autoSpaceDN w:val="0"/>
        <w:adjustRightInd w:val="0"/>
        <w:spacing w:after="0" w:line="240" w:lineRule="auto"/>
        <w:jc w:val="both"/>
        <w:rPr>
          <w:rFonts w:ascii="Verdana" w:hAnsi="Verdana"/>
          <w:lang w:val="cy-GB"/>
        </w:rPr>
      </w:pPr>
    </w:p>
    <w:p w14:paraId="375AA27D" w14:textId="77777777" w:rsidR="00265A93" w:rsidRPr="004540CD" w:rsidRDefault="00265A93" w:rsidP="00265A93">
      <w:pPr>
        <w:pStyle w:val="ListParagraph"/>
        <w:autoSpaceDE w:val="0"/>
        <w:autoSpaceDN w:val="0"/>
        <w:adjustRightInd w:val="0"/>
        <w:spacing w:after="0" w:line="240" w:lineRule="auto"/>
        <w:jc w:val="both"/>
        <w:rPr>
          <w:rFonts w:ascii="Verdana" w:hAnsi="Verdana"/>
          <w:lang w:val="cy-GB"/>
        </w:rPr>
      </w:pPr>
    </w:p>
    <w:p w14:paraId="2B187698" w14:textId="77777777" w:rsidR="00265A93" w:rsidRPr="004540CD" w:rsidRDefault="00265A93" w:rsidP="00265A93">
      <w:pPr>
        <w:pStyle w:val="ListParagraph"/>
        <w:autoSpaceDE w:val="0"/>
        <w:autoSpaceDN w:val="0"/>
        <w:adjustRightInd w:val="0"/>
        <w:spacing w:after="0" w:line="240" w:lineRule="auto"/>
        <w:jc w:val="both"/>
        <w:rPr>
          <w:rFonts w:ascii="Verdana" w:hAnsi="Verdana"/>
          <w:lang w:val="cy-GB"/>
        </w:rPr>
      </w:pPr>
    </w:p>
    <w:p w14:paraId="648A6F3F" w14:textId="77777777" w:rsidR="00265A93" w:rsidRPr="004540CD" w:rsidRDefault="00265A93" w:rsidP="00265A93">
      <w:pPr>
        <w:pStyle w:val="ListParagraph"/>
        <w:autoSpaceDE w:val="0"/>
        <w:autoSpaceDN w:val="0"/>
        <w:adjustRightInd w:val="0"/>
        <w:spacing w:after="0" w:line="240" w:lineRule="auto"/>
        <w:jc w:val="both"/>
        <w:rPr>
          <w:rFonts w:ascii="Verdana" w:hAnsi="Verdana"/>
          <w:lang w:val="cy-GB"/>
        </w:rPr>
      </w:pPr>
    </w:p>
    <w:p w14:paraId="2DDAAF69" w14:textId="77777777" w:rsidR="00265A93" w:rsidRPr="004540CD" w:rsidRDefault="00265A93" w:rsidP="00265A93">
      <w:pPr>
        <w:pStyle w:val="ListParagraph"/>
        <w:autoSpaceDE w:val="0"/>
        <w:autoSpaceDN w:val="0"/>
        <w:adjustRightInd w:val="0"/>
        <w:spacing w:after="0" w:line="240" w:lineRule="auto"/>
        <w:jc w:val="both"/>
        <w:rPr>
          <w:rFonts w:ascii="Verdana" w:hAnsi="Verdana"/>
          <w:lang w:val="cy-GB"/>
        </w:rPr>
      </w:pPr>
    </w:p>
    <w:p w14:paraId="39881BB9" w14:textId="77777777" w:rsidR="00265A93" w:rsidRPr="004540CD" w:rsidRDefault="001B15C7" w:rsidP="00265A93">
      <w:pPr>
        <w:pStyle w:val="ListParagraph"/>
        <w:autoSpaceDE w:val="0"/>
        <w:autoSpaceDN w:val="0"/>
        <w:adjustRightInd w:val="0"/>
        <w:spacing w:after="0" w:line="240" w:lineRule="auto"/>
        <w:jc w:val="both"/>
        <w:rPr>
          <w:rFonts w:ascii="Verdana" w:hAnsi="Verdana"/>
          <w:b/>
          <w:bCs/>
          <w:lang w:val="cy-GB"/>
        </w:rPr>
      </w:pPr>
      <w:r w:rsidRPr="004540CD">
        <w:rPr>
          <w:rFonts w:ascii="Verdana" w:hAnsi="Verdana"/>
          <w:b/>
          <w:bCs/>
          <w:lang w:val="cy-GB"/>
        </w:rPr>
        <w:t>Llun 2</w:t>
      </w:r>
    </w:p>
    <w:p w14:paraId="359C541C" w14:textId="77777777" w:rsidR="009A7823" w:rsidRPr="004540CD" w:rsidRDefault="001B15C7" w:rsidP="009A7823">
      <w:pPr>
        <w:pStyle w:val="ListParagraph"/>
        <w:ind w:hanging="720"/>
        <w:rPr>
          <w:rFonts w:ascii="Verdana" w:hAnsi="Verdana"/>
          <w:lang w:val="cy-GB"/>
        </w:rPr>
      </w:pPr>
      <w:r w:rsidRPr="004540CD">
        <w:rPr>
          <w:rFonts w:ascii="Verdana" w:hAnsi="Verdana"/>
          <w:noProof/>
          <w:lang w:val="cy-GB"/>
        </w:rPr>
        <w:drawing>
          <wp:inline distT="0" distB="0" distL="0" distR="0" wp14:anchorId="6868EA02" wp14:editId="1BE62F89">
            <wp:extent cx="5941060" cy="370562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224262"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941060" cy="3705627"/>
                    </a:xfrm>
                    <a:prstGeom prst="rect">
                      <a:avLst/>
                    </a:prstGeom>
                    <a:noFill/>
                  </pic:spPr>
                </pic:pic>
              </a:graphicData>
            </a:graphic>
          </wp:inline>
        </w:drawing>
      </w:r>
    </w:p>
    <w:p w14:paraId="49539016" w14:textId="77777777" w:rsidR="009A7823" w:rsidRPr="004540CD" w:rsidRDefault="009A7823" w:rsidP="009A7823">
      <w:pPr>
        <w:autoSpaceDE w:val="0"/>
        <w:autoSpaceDN w:val="0"/>
        <w:adjustRightInd w:val="0"/>
        <w:spacing w:after="0" w:line="240" w:lineRule="auto"/>
        <w:jc w:val="both"/>
        <w:rPr>
          <w:rFonts w:ascii="Verdana" w:hAnsi="Verdana"/>
          <w:lang w:val="cy-GB"/>
        </w:rPr>
      </w:pPr>
    </w:p>
    <w:p w14:paraId="25CB74A2" w14:textId="77777777" w:rsidR="009A7823" w:rsidRPr="004540CD" w:rsidRDefault="001B15C7" w:rsidP="009A7823">
      <w:pPr>
        <w:pStyle w:val="ListParagraph"/>
        <w:numPr>
          <w:ilvl w:val="1"/>
          <w:numId w:val="4"/>
        </w:numPr>
        <w:autoSpaceDE w:val="0"/>
        <w:autoSpaceDN w:val="0"/>
        <w:adjustRightInd w:val="0"/>
        <w:spacing w:after="0" w:line="240" w:lineRule="auto"/>
        <w:jc w:val="both"/>
        <w:rPr>
          <w:rFonts w:ascii="Verdana" w:hAnsi="Verdana"/>
          <w:lang w:val="cy-GB"/>
        </w:rPr>
      </w:pPr>
      <w:r w:rsidRPr="004540CD">
        <w:rPr>
          <w:rFonts w:ascii="Verdana" w:hAnsi="Verdana"/>
          <w:lang w:val="cy-GB"/>
        </w:rPr>
        <w:t>O ganlyniad i’r gwaith parhaus hwn, ni fydd Datganiad Rheoli nesaf yr Heddlu yn cael ei gyflwyno tan fis Mai 2024</w:t>
      </w:r>
      <w:r w:rsidRPr="00DB43F2">
        <w:rPr>
          <w:rFonts w:ascii="Verdana" w:hAnsi="Verdana"/>
          <w:lang w:val="cy-GB"/>
        </w:rPr>
        <w:t xml:space="preserve">. </w:t>
      </w:r>
      <w:r w:rsidRPr="005E1ABF">
        <w:rPr>
          <w:rFonts w:ascii="Verdana" w:eastAsia="Cambria" w:hAnsi="Verdana" w:cs="Arial"/>
          <w:lang w:val="cy-GB"/>
        </w:rPr>
        <w:t xml:space="preserve">Bydd HMICFRS yn defnyddio hyn i lywio eu harolygiadau o effeithlonrwydd, effeithiolrwydd a chyfreithlondeb heddluoedd, llywio eu harolygiadau thematig ac i ategu eu gwaith o fonitro perfformiad heddluoedd. </w:t>
      </w:r>
    </w:p>
    <w:p w14:paraId="09464020" w14:textId="77777777" w:rsidR="009A7823" w:rsidRPr="004540CD" w:rsidRDefault="009A7823" w:rsidP="009A7823">
      <w:pPr>
        <w:pStyle w:val="ListParagraph"/>
        <w:autoSpaceDE w:val="0"/>
        <w:autoSpaceDN w:val="0"/>
        <w:adjustRightInd w:val="0"/>
        <w:spacing w:after="0" w:line="240" w:lineRule="auto"/>
        <w:jc w:val="both"/>
        <w:rPr>
          <w:rFonts w:ascii="Verdana" w:hAnsi="Verdana"/>
          <w:lang w:val="cy-GB"/>
        </w:rPr>
      </w:pPr>
    </w:p>
    <w:p w14:paraId="6716B3DC" w14:textId="77777777" w:rsidR="005515BA" w:rsidRPr="004540CD" w:rsidRDefault="001B15C7" w:rsidP="00555D9D">
      <w:pPr>
        <w:pStyle w:val="ListParagraph"/>
        <w:numPr>
          <w:ilvl w:val="1"/>
          <w:numId w:val="4"/>
        </w:numPr>
        <w:spacing w:after="160" w:line="240" w:lineRule="auto"/>
        <w:ind w:left="567" w:hanging="567"/>
        <w:contextualSpacing w:val="0"/>
        <w:jc w:val="both"/>
        <w:rPr>
          <w:rFonts w:ascii="Verdana" w:hAnsi="Verdana"/>
          <w:lang w:val="cy-GB"/>
        </w:rPr>
      </w:pPr>
      <w:r w:rsidRPr="004540CD">
        <w:rPr>
          <w:rFonts w:ascii="Verdana" w:hAnsi="Verdana"/>
          <w:lang w:val="cy-GB"/>
        </w:rPr>
        <w:t>Cyhoeddodd HMICFRS eu hasesiad diweddaraf o effeithiolrwydd, effeithlonrwydd a chyfreithlondeb yr Heddlu (PEEL) ym mis Tachwedd 2023. Er y cydnabuwyd nifer o agweddau cadarnhaol, mae nifer o feysydd lle mae angen gwelliannau. Mae gwaith eisoes ar y gweill i fynd i'r afael â'r rhain, gyda buddsoddiad cynlluniedig cysylltiedig i hybu'r broses o ddarparu gwasanaethau.</w:t>
      </w:r>
    </w:p>
    <w:p w14:paraId="6CFEED83" w14:textId="77777777" w:rsidR="006A7693" w:rsidRPr="004540CD" w:rsidRDefault="001B15C7" w:rsidP="00555D9D">
      <w:pPr>
        <w:pStyle w:val="ListParagraph"/>
        <w:spacing w:after="160" w:line="240" w:lineRule="auto"/>
        <w:ind w:left="567"/>
        <w:contextualSpacing w:val="0"/>
        <w:jc w:val="both"/>
        <w:rPr>
          <w:rFonts w:ascii="Verdana" w:hAnsi="Verdana"/>
          <w:b/>
          <w:bCs/>
          <w:lang w:val="cy-GB"/>
        </w:rPr>
      </w:pPr>
      <w:r w:rsidRPr="004540CD">
        <w:rPr>
          <w:rFonts w:ascii="Verdana" w:hAnsi="Verdana"/>
          <w:b/>
          <w:bCs/>
          <w:lang w:val="cy-GB"/>
        </w:rPr>
        <w:t>Tabl 3 – Asesiad HMICFRS 2023</w:t>
      </w:r>
    </w:p>
    <w:tbl>
      <w:tblPr>
        <w:tblStyle w:val="TableGrid"/>
        <w:tblW w:w="0" w:type="auto"/>
        <w:tblInd w:w="562" w:type="dxa"/>
        <w:tblLook w:val="04A0" w:firstRow="1" w:lastRow="0" w:firstColumn="1" w:lastColumn="0" w:noHBand="0" w:noVBand="1"/>
      </w:tblPr>
      <w:tblGrid>
        <w:gridCol w:w="5807"/>
        <w:gridCol w:w="2688"/>
      </w:tblGrid>
      <w:tr w:rsidR="00101FEF" w14:paraId="6ECE7771" w14:textId="77777777" w:rsidTr="009A7823">
        <w:tc>
          <w:tcPr>
            <w:tcW w:w="5807" w:type="dxa"/>
          </w:tcPr>
          <w:p w14:paraId="0AEABEB1" w14:textId="328E7414" w:rsidR="00E63474" w:rsidRPr="004540CD" w:rsidRDefault="001B15C7" w:rsidP="00555D9D">
            <w:pPr>
              <w:pStyle w:val="ListParagraph"/>
              <w:spacing w:after="160"/>
              <w:ind w:left="0"/>
              <w:contextualSpacing w:val="0"/>
              <w:jc w:val="both"/>
              <w:rPr>
                <w:rFonts w:ascii="Verdana" w:hAnsi="Verdana"/>
                <w:b/>
                <w:bCs/>
                <w:lang w:val="cy-GB"/>
              </w:rPr>
            </w:pPr>
            <w:r w:rsidRPr="004540CD">
              <w:rPr>
                <w:rFonts w:ascii="Verdana" w:hAnsi="Verdana"/>
                <w:b/>
                <w:bCs/>
                <w:lang w:val="cy-GB"/>
              </w:rPr>
              <w:t xml:space="preserve">Cwestiwn Craidd </w:t>
            </w:r>
            <w:r w:rsidR="00DB43F2">
              <w:rPr>
                <w:rFonts w:ascii="Verdana" w:hAnsi="Verdana"/>
                <w:b/>
                <w:bCs/>
                <w:lang w:val="cy-GB"/>
              </w:rPr>
              <w:t>A</w:t>
            </w:r>
            <w:proofErr w:type="spellStart"/>
            <w:r w:rsidR="00DB43F2">
              <w:rPr>
                <w:rFonts w:ascii="Verdana" w:hAnsi="Verdana"/>
              </w:rPr>
              <w:t>rolygiaeth</w:t>
            </w:r>
            <w:proofErr w:type="spellEnd"/>
            <w:r w:rsidR="00DB43F2">
              <w:rPr>
                <w:rFonts w:ascii="Verdana" w:hAnsi="Verdana"/>
              </w:rPr>
              <w:t xml:space="preserve"> </w:t>
            </w:r>
            <w:proofErr w:type="spellStart"/>
            <w:r w:rsidR="00DB43F2">
              <w:rPr>
                <w:rFonts w:ascii="Verdana" w:hAnsi="Verdana"/>
              </w:rPr>
              <w:t>Cwnstabliaeth</w:t>
            </w:r>
            <w:proofErr w:type="spellEnd"/>
            <w:r w:rsidR="00DB43F2">
              <w:rPr>
                <w:rFonts w:ascii="Verdana" w:hAnsi="Verdana"/>
              </w:rPr>
              <w:t xml:space="preserve"> </w:t>
            </w:r>
            <w:proofErr w:type="spellStart"/>
            <w:r w:rsidR="00DB43F2">
              <w:rPr>
                <w:rFonts w:ascii="Verdana" w:hAnsi="Verdana"/>
              </w:rPr>
              <w:t>Ei</w:t>
            </w:r>
            <w:proofErr w:type="spellEnd"/>
            <w:r w:rsidR="00DB43F2">
              <w:rPr>
                <w:rFonts w:ascii="Verdana" w:hAnsi="Verdana"/>
              </w:rPr>
              <w:t xml:space="preserve"> </w:t>
            </w:r>
            <w:proofErr w:type="spellStart"/>
            <w:r w:rsidR="00DB43F2">
              <w:rPr>
                <w:rFonts w:ascii="Verdana" w:hAnsi="Verdana"/>
              </w:rPr>
              <w:t>Fawrhydi</w:t>
            </w:r>
            <w:proofErr w:type="spellEnd"/>
          </w:p>
        </w:tc>
        <w:tc>
          <w:tcPr>
            <w:tcW w:w="2688" w:type="dxa"/>
          </w:tcPr>
          <w:p w14:paraId="6AA248C4" w14:textId="77777777" w:rsidR="00E63474" w:rsidRPr="004540CD" w:rsidRDefault="001B15C7" w:rsidP="00555D9D">
            <w:pPr>
              <w:pStyle w:val="ListParagraph"/>
              <w:spacing w:after="160"/>
              <w:ind w:left="0"/>
              <w:contextualSpacing w:val="0"/>
              <w:jc w:val="center"/>
              <w:rPr>
                <w:rFonts w:ascii="Verdana" w:hAnsi="Verdana"/>
                <w:b/>
                <w:bCs/>
                <w:lang w:val="cy-GB"/>
              </w:rPr>
            </w:pPr>
            <w:r w:rsidRPr="004540CD">
              <w:rPr>
                <w:rFonts w:ascii="Verdana" w:hAnsi="Verdana"/>
                <w:b/>
                <w:bCs/>
                <w:lang w:val="cy-GB"/>
              </w:rPr>
              <w:t>Graddio</w:t>
            </w:r>
          </w:p>
        </w:tc>
      </w:tr>
      <w:tr w:rsidR="00101FEF" w14:paraId="163B4551" w14:textId="77777777" w:rsidTr="009A7823">
        <w:tc>
          <w:tcPr>
            <w:tcW w:w="5807" w:type="dxa"/>
          </w:tcPr>
          <w:p w14:paraId="01C92E01" w14:textId="77777777" w:rsidR="00E63474" w:rsidRPr="004540CD" w:rsidRDefault="001B15C7" w:rsidP="00555D9D">
            <w:pPr>
              <w:pStyle w:val="ListParagraph"/>
              <w:spacing w:after="160"/>
              <w:ind w:left="0"/>
              <w:contextualSpacing w:val="0"/>
              <w:jc w:val="both"/>
              <w:rPr>
                <w:rFonts w:ascii="Verdana" w:hAnsi="Verdana"/>
                <w:lang w:val="cy-GB"/>
              </w:rPr>
            </w:pPr>
            <w:r w:rsidRPr="004540CD">
              <w:rPr>
                <w:rFonts w:ascii="Verdana" w:hAnsi="Verdana"/>
                <w:lang w:val="cy-GB"/>
              </w:rPr>
              <w:t>Pwerau'r heddlu a thrin y cyhoedd yn deg ac yn y drefn honno</w:t>
            </w:r>
          </w:p>
        </w:tc>
        <w:tc>
          <w:tcPr>
            <w:tcW w:w="2688" w:type="dxa"/>
          </w:tcPr>
          <w:p w14:paraId="1DF68AE5" w14:textId="77777777" w:rsidR="00E63474" w:rsidRPr="004540CD" w:rsidRDefault="001B15C7" w:rsidP="00555D9D">
            <w:pPr>
              <w:pStyle w:val="ListParagraph"/>
              <w:spacing w:after="160"/>
              <w:ind w:left="0"/>
              <w:contextualSpacing w:val="0"/>
              <w:jc w:val="center"/>
              <w:rPr>
                <w:rFonts w:ascii="Verdana" w:hAnsi="Verdana"/>
                <w:color w:val="E36C0A" w:themeColor="accent6" w:themeShade="BF"/>
                <w:lang w:val="cy-GB"/>
              </w:rPr>
            </w:pPr>
            <w:r w:rsidRPr="004540CD">
              <w:rPr>
                <w:rFonts w:ascii="Verdana" w:hAnsi="Verdana"/>
                <w:color w:val="E36C0A" w:themeColor="accent6" w:themeShade="BF"/>
                <w:lang w:val="cy-GB"/>
              </w:rPr>
              <w:t>Digonol</w:t>
            </w:r>
          </w:p>
        </w:tc>
      </w:tr>
      <w:tr w:rsidR="00101FEF" w14:paraId="61D8B461" w14:textId="77777777" w:rsidTr="009A7823">
        <w:tc>
          <w:tcPr>
            <w:tcW w:w="5807" w:type="dxa"/>
          </w:tcPr>
          <w:p w14:paraId="7ADF01E6" w14:textId="77777777" w:rsidR="00E63474" w:rsidRPr="004540CD" w:rsidRDefault="001B15C7" w:rsidP="00555D9D">
            <w:pPr>
              <w:pStyle w:val="ListParagraph"/>
              <w:spacing w:after="160"/>
              <w:ind w:left="0"/>
              <w:contextualSpacing w:val="0"/>
              <w:jc w:val="both"/>
              <w:rPr>
                <w:rFonts w:ascii="Verdana" w:hAnsi="Verdana"/>
                <w:lang w:val="cy-GB"/>
              </w:rPr>
            </w:pPr>
            <w:r w:rsidRPr="004540CD">
              <w:rPr>
                <w:rFonts w:ascii="Verdana" w:hAnsi="Verdana"/>
                <w:lang w:val="cy-GB"/>
              </w:rPr>
              <w:t>Atal trosedd ac ymddygiad gwrthgymdeithasol, a lleihau bregusrwydd</w:t>
            </w:r>
          </w:p>
        </w:tc>
        <w:tc>
          <w:tcPr>
            <w:tcW w:w="2688" w:type="dxa"/>
          </w:tcPr>
          <w:p w14:paraId="5858CDB6" w14:textId="77777777" w:rsidR="00E63474" w:rsidRPr="004540CD" w:rsidRDefault="001B15C7" w:rsidP="00555D9D">
            <w:pPr>
              <w:pStyle w:val="ListParagraph"/>
              <w:spacing w:after="160"/>
              <w:ind w:left="0"/>
              <w:contextualSpacing w:val="0"/>
              <w:jc w:val="center"/>
              <w:rPr>
                <w:rFonts w:ascii="Verdana" w:hAnsi="Verdana"/>
                <w:color w:val="E36C0A" w:themeColor="accent6" w:themeShade="BF"/>
                <w:lang w:val="cy-GB"/>
              </w:rPr>
            </w:pPr>
            <w:r w:rsidRPr="004540CD">
              <w:rPr>
                <w:rFonts w:ascii="Verdana" w:hAnsi="Verdana"/>
                <w:color w:val="E36C0A" w:themeColor="accent6" w:themeShade="BF"/>
                <w:lang w:val="cy-GB"/>
              </w:rPr>
              <w:t>Digonol</w:t>
            </w:r>
          </w:p>
        </w:tc>
      </w:tr>
      <w:tr w:rsidR="00101FEF" w14:paraId="3BF14A99" w14:textId="77777777" w:rsidTr="009A7823">
        <w:tc>
          <w:tcPr>
            <w:tcW w:w="5807" w:type="dxa"/>
          </w:tcPr>
          <w:p w14:paraId="518CD157" w14:textId="77777777" w:rsidR="00E63474" w:rsidRPr="004540CD" w:rsidRDefault="001B15C7" w:rsidP="00555D9D">
            <w:pPr>
              <w:pStyle w:val="ListParagraph"/>
              <w:spacing w:after="160"/>
              <w:ind w:left="0"/>
              <w:contextualSpacing w:val="0"/>
              <w:jc w:val="both"/>
              <w:rPr>
                <w:rFonts w:ascii="Verdana" w:hAnsi="Verdana"/>
                <w:lang w:val="cy-GB"/>
              </w:rPr>
            </w:pPr>
            <w:r w:rsidRPr="004540CD">
              <w:rPr>
                <w:rFonts w:ascii="Verdana" w:hAnsi="Verdana"/>
                <w:lang w:val="cy-GB"/>
              </w:rPr>
              <w:lastRenderedPageBreak/>
              <w:t>Ymateb i'r cyhoedd</w:t>
            </w:r>
          </w:p>
        </w:tc>
        <w:tc>
          <w:tcPr>
            <w:tcW w:w="2688" w:type="dxa"/>
          </w:tcPr>
          <w:p w14:paraId="2247EA39" w14:textId="77777777" w:rsidR="00E63474" w:rsidRPr="004540CD" w:rsidRDefault="001B15C7" w:rsidP="00555D9D">
            <w:pPr>
              <w:pStyle w:val="ListParagraph"/>
              <w:spacing w:after="160"/>
              <w:ind w:left="0"/>
              <w:contextualSpacing w:val="0"/>
              <w:jc w:val="center"/>
              <w:rPr>
                <w:rFonts w:ascii="Verdana" w:hAnsi="Verdana"/>
                <w:color w:val="E36C0A" w:themeColor="accent6" w:themeShade="BF"/>
                <w:lang w:val="cy-GB"/>
              </w:rPr>
            </w:pPr>
            <w:r w:rsidRPr="004540CD">
              <w:rPr>
                <w:rFonts w:ascii="Verdana" w:hAnsi="Verdana"/>
                <w:color w:val="E36C0A" w:themeColor="accent6" w:themeShade="BF"/>
                <w:lang w:val="cy-GB"/>
              </w:rPr>
              <w:t>Digonol</w:t>
            </w:r>
          </w:p>
        </w:tc>
      </w:tr>
      <w:tr w:rsidR="00101FEF" w14:paraId="6134C0B3" w14:textId="77777777" w:rsidTr="009A7823">
        <w:tc>
          <w:tcPr>
            <w:tcW w:w="5807" w:type="dxa"/>
          </w:tcPr>
          <w:p w14:paraId="32C7AAC5" w14:textId="77777777" w:rsidR="00E63474" w:rsidRPr="004540CD" w:rsidRDefault="001B15C7" w:rsidP="00555D9D">
            <w:pPr>
              <w:pStyle w:val="ListParagraph"/>
              <w:spacing w:after="160"/>
              <w:ind w:left="0"/>
              <w:contextualSpacing w:val="0"/>
              <w:jc w:val="both"/>
              <w:rPr>
                <w:rFonts w:ascii="Verdana" w:hAnsi="Verdana"/>
                <w:lang w:val="cy-GB"/>
              </w:rPr>
            </w:pPr>
            <w:r w:rsidRPr="004540CD">
              <w:rPr>
                <w:rFonts w:ascii="Verdana" w:hAnsi="Verdana"/>
                <w:lang w:val="cy-GB"/>
              </w:rPr>
              <w:t>Ymchwilio i drosedd</w:t>
            </w:r>
          </w:p>
        </w:tc>
        <w:tc>
          <w:tcPr>
            <w:tcW w:w="2688" w:type="dxa"/>
          </w:tcPr>
          <w:p w14:paraId="30EF2394" w14:textId="77777777" w:rsidR="00E63474" w:rsidRPr="004540CD" w:rsidRDefault="001B15C7" w:rsidP="00555D9D">
            <w:pPr>
              <w:pStyle w:val="ListParagraph"/>
              <w:spacing w:after="160"/>
              <w:ind w:left="0"/>
              <w:contextualSpacing w:val="0"/>
              <w:jc w:val="center"/>
              <w:rPr>
                <w:rFonts w:ascii="Verdana" w:hAnsi="Verdana"/>
                <w:color w:val="E36C0A" w:themeColor="accent6" w:themeShade="BF"/>
                <w:lang w:val="cy-GB"/>
              </w:rPr>
            </w:pPr>
            <w:r w:rsidRPr="004540CD">
              <w:rPr>
                <w:rFonts w:ascii="Verdana" w:hAnsi="Verdana"/>
                <w:color w:val="E36C0A" w:themeColor="accent6" w:themeShade="BF"/>
                <w:lang w:val="cy-GB"/>
              </w:rPr>
              <w:t>Digonol</w:t>
            </w:r>
          </w:p>
        </w:tc>
      </w:tr>
      <w:tr w:rsidR="00101FEF" w14:paraId="2B37D24E" w14:textId="77777777" w:rsidTr="009A7823">
        <w:tc>
          <w:tcPr>
            <w:tcW w:w="5807" w:type="dxa"/>
          </w:tcPr>
          <w:p w14:paraId="3FD18E5C" w14:textId="77777777" w:rsidR="00E63474" w:rsidRPr="004540CD" w:rsidRDefault="001B15C7" w:rsidP="00555D9D">
            <w:pPr>
              <w:pStyle w:val="ListParagraph"/>
              <w:spacing w:after="160"/>
              <w:ind w:left="0"/>
              <w:contextualSpacing w:val="0"/>
              <w:jc w:val="both"/>
              <w:rPr>
                <w:rFonts w:ascii="Verdana" w:hAnsi="Verdana"/>
                <w:lang w:val="cy-GB"/>
              </w:rPr>
            </w:pPr>
            <w:r w:rsidRPr="004540CD">
              <w:rPr>
                <w:rFonts w:ascii="Verdana" w:hAnsi="Verdana"/>
                <w:lang w:val="cy-GB"/>
              </w:rPr>
              <w:t>Diogelu pobl agored i niwed</w:t>
            </w:r>
          </w:p>
        </w:tc>
        <w:tc>
          <w:tcPr>
            <w:tcW w:w="2688" w:type="dxa"/>
          </w:tcPr>
          <w:p w14:paraId="654F3882" w14:textId="77777777" w:rsidR="00E63474" w:rsidRPr="004540CD" w:rsidRDefault="001B15C7" w:rsidP="00555D9D">
            <w:pPr>
              <w:pStyle w:val="ListParagraph"/>
              <w:spacing w:after="160"/>
              <w:ind w:left="0"/>
              <w:contextualSpacing w:val="0"/>
              <w:jc w:val="center"/>
              <w:rPr>
                <w:rFonts w:ascii="Verdana" w:hAnsi="Verdana"/>
                <w:color w:val="FF0000"/>
                <w:lang w:val="cy-GB"/>
              </w:rPr>
            </w:pPr>
            <w:r w:rsidRPr="004540CD">
              <w:rPr>
                <w:rFonts w:ascii="Verdana" w:hAnsi="Verdana"/>
                <w:color w:val="FF0000"/>
                <w:lang w:val="cy-GB"/>
              </w:rPr>
              <w:t>Angen gwelliant</w:t>
            </w:r>
          </w:p>
        </w:tc>
      </w:tr>
      <w:tr w:rsidR="00101FEF" w14:paraId="05A399B6" w14:textId="77777777" w:rsidTr="009A7823">
        <w:tc>
          <w:tcPr>
            <w:tcW w:w="5807" w:type="dxa"/>
          </w:tcPr>
          <w:p w14:paraId="178BD693" w14:textId="77777777" w:rsidR="00E63474" w:rsidRPr="004540CD" w:rsidRDefault="001B15C7" w:rsidP="00555D9D">
            <w:pPr>
              <w:pStyle w:val="ListParagraph"/>
              <w:spacing w:after="160"/>
              <w:ind w:left="0"/>
              <w:contextualSpacing w:val="0"/>
              <w:jc w:val="both"/>
              <w:rPr>
                <w:rFonts w:ascii="Verdana" w:hAnsi="Verdana"/>
                <w:lang w:val="cy-GB"/>
              </w:rPr>
            </w:pPr>
            <w:r w:rsidRPr="004540CD">
              <w:rPr>
                <w:rFonts w:ascii="Verdana" w:hAnsi="Verdana"/>
                <w:lang w:val="cy-GB"/>
              </w:rPr>
              <w:t>Rheoli troseddwyr a phobl a ddrwgdybir</w:t>
            </w:r>
          </w:p>
        </w:tc>
        <w:tc>
          <w:tcPr>
            <w:tcW w:w="2688" w:type="dxa"/>
          </w:tcPr>
          <w:p w14:paraId="6AB38FE1" w14:textId="77777777" w:rsidR="00E63474" w:rsidRPr="004540CD" w:rsidRDefault="001B15C7" w:rsidP="00555D9D">
            <w:pPr>
              <w:pStyle w:val="ListParagraph"/>
              <w:spacing w:after="160"/>
              <w:ind w:left="0"/>
              <w:contextualSpacing w:val="0"/>
              <w:jc w:val="center"/>
              <w:rPr>
                <w:rFonts w:ascii="Verdana" w:hAnsi="Verdana"/>
                <w:color w:val="E36C0A" w:themeColor="accent6" w:themeShade="BF"/>
                <w:lang w:val="cy-GB"/>
              </w:rPr>
            </w:pPr>
            <w:r w:rsidRPr="004540CD">
              <w:rPr>
                <w:rFonts w:ascii="Verdana" w:hAnsi="Verdana"/>
                <w:color w:val="E36C0A" w:themeColor="accent6" w:themeShade="BF"/>
                <w:lang w:val="cy-GB"/>
              </w:rPr>
              <w:t>Digonol</w:t>
            </w:r>
          </w:p>
        </w:tc>
      </w:tr>
      <w:tr w:rsidR="00101FEF" w14:paraId="09FECBC0" w14:textId="77777777" w:rsidTr="009A7823">
        <w:tc>
          <w:tcPr>
            <w:tcW w:w="5807" w:type="dxa"/>
          </w:tcPr>
          <w:p w14:paraId="704C8EF7" w14:textId="77777777" w:rsidR="00E63474" w:rsidRPr="004540CD" w:rsidRDefault="001B15C7" w:rsidP="00555D9D">
            <w:pPr>
              <w:pStyle w:val="ListParagraph"/>
              <w:spacing w:after="160"/>
              <w:ind w:left="0"/>
              <w:contextualSpacing w:val="0"/>
              <w:jc w:val="both"/>
              <w:rPr>
                <w:rFonts w:ascii="Verdana" w:hAnsi="Verdana"/>
                <w:lang w:val="cy-GB"/>
              </w:rPr>
            </w:pPr>
            <w:r w:rsidRPr="004540CD">
              <w:rPr>
                <w:rFonts w:ascii="Verdana" w:hAnsi="Verdana"/>
                <w:lang w:val="cy-GB"/>
              </w:rPr>
              <w:t>Adeiladu, cefnogi ac amddiffyn y gweithlu</w:t>
            </w:r>
          </w:p>
        </w:tc>
        <w:tc>
          <w:tcPr>
            <w:tcW w:w="2688" w:type="dxa"/>
          </w:tcPr>
          <w:p w14:paraId="44158E3E" w14:textId="77777777" w:rsidR="00E63474" w:rsidRPr="004540CD" w:rsidRDefault="001B15C7" w:rsidP="00555D9D">
            <w:pPr>
              <w:pStyle w:val="ListParagraph"/>
              <w:spacing w:after="160"/>
              <w:ind w:left="0"/>
              <w:contextualSpacing w:val="0"/>
              <w:jc w:val="center"/>
              <w:rPr>
                <w:rFonts w:ascii="Verdana" w:hAnsi="Verdana"/>
                <w:color w:val="FF0000"/>
                <w:lang w:val="cy-GB"/>
              </w:rPr>
            </w:pPr>
            <w:r w:rsidRPr="004540CD">
              <w:rPr>
                <w:rFonts w:ascii="Verdana" w:hAnsi="Verdana"/>
                <w:color w:val="FF0000"/>
                <w:lang w:val="cy-GB"/>
              </w:rPr>
              <w:t>Angen gwelliant</w:t>
            </w:r>
          </w:p>
        </w:tc>
      </w:tr>
      <w:tr w:rsidR="00101FEF" w14:paraId="7D8F3674" w14:textId="77777777" w:rsidTr="009A7823">
        <w:tc>
          <w:tcPr>
            <w:tcW w:w="5807" w:type="dxa"/>
          </w:tcPr>
          <w:p w14:paraId="0EDB3575" w14:textId="77777777" w:rsidR="00E63474" w:rsidRPr="004540CD" w:rsidRDefault="001B15C7" w:rsidP="00555D9D">
            <w:pPr>
              <w:pStyle w:val="ListParagraph"/>
              <w:spacing w:after="160"/>
              <w:ind w:left="0"/>
              <w:contextualSpacing w:val="0"/>
              <w:jc w:val="both"/>
              <w:rPr>
                <w:rFonts w:ascii="Verdana" w:hAnsi="Verdana"/>
                <w:lang w:val="cy-GB"/>
              </w:rPr>
            </w:pPr>
            <w:r w:rsidRPr="004540CD">
              <w:rPr>
                <w:rFonts w:ascii="Verdana" w:hAnsi="Verdana"/>
                <w:lang w:val="cy-GB"/>
              </w:rPr>
              <w:t>Arweinyddiaeth a rheolaeth yr heddlu</w:t>
            </w:r>
          </w:p>
        </w:tc>
        <w:tc>
          <w:tcPr>
            <w:tcW w:w="2688" w:type="dxa"/>
          </w:tcPr>
          <w:p w14:paraId="0A9E7F88" w14:textId="77777777" w:rsidR="00E63474" w:rsidRPr="004540CD" w:rsidRDefault="001B15C7" w:rsidP="00555D9D">
            <w:pPr>
              <w:pStyle w:val="ListParagraph"/>
              <w:spacing w:after="160"/>
              <w:ind w:left="0"/>
              <w:contextualSpacing w:val="0"/>
              <w:jc w:val="center"/>
              <w:rPr>
                <w:rFonts w:ascii="Verdana" w:hAnsi="Verdana"/>
                <w:lang w:val="cy-GB"/>
              </w:rPr>
            </w:pPr>
            <w:r w:rsidRPr="004540CD">
              <w:rPr>
                <w:rFonts w:ascii="Verdana" w:hAnsi="Verdana"/>
                <w:color w:val="E36C0A" w:themeColor="accent6" w:themeShade="BF"/>
                <w:lang w:val="cy-GB"/>
              </w:rPr>
              <w:t>Digonol</w:t>
            </w:r>
          </w:p>
        </w:tc>
      </w:tr>
    </w:tbl>
    <w:p w14:paraId="7A290D3A" w14:textId="77777777" w:rsidR="00E63474" w:rsidRPr="004540CD" w:rsidRDefault="00E63474" w:rsidP="00555D9D">
      <w:pPr>
        <w:pStyle w:val="ListParagraph"/>
        <w:spacing w:after="160" w:line="240" w:lineRule="auto"/>
        <w:ind w:left="567"/>
        <w:contextualSpacing w:val="0"/>
        <w:jc w:val="both"/>
        <w:rPr>
          <w:rFonts w:ascii="Verdana" w:hAnsi="Verdana"/>
          <w:b/>
          <w:bCs/>
          <w:lang w:val="cy-GB"/>
        </w:rPr>
      </w:pPr>
    </w:p>
    <w:p w14:paraId="13ED6B79" w14:textId="77777777" w:rsidR="00E63474" w:rsidRPr="004540CD" w:rsidRDefault="001B15C7" w:rsidP="00555D9D">
      <w:pPr>
        <w:pStyle w:val="ListParagraph"/>
        <w:numPr>
          <w:ilvl w:val="1"/>
          <w:numId w:val="4"/>
        </w:numPr>
        <w:spacing w:before="240" w:after="160" w:line="240" w:lineRule="auto"/>
        <w:ind w:left="567" w:hanging="567"/>
        <w:contextualSpacing w:val="0"/>
        <w:jc w:val="both"/>
        <w:rPr>
          <w:rFonts w:ascii="Verdana" w:hAnsi="Verdana"/>
          <w:lang w:val="cy-GB"/>
        </w:rPr>
      </w:pPr>
      <w:r w:rsidRPr="004540CD">
        <w:rPr>
          <w:rFonts w:ascii="Verdana" w:hAnsi="Verdana"/>
          <w:lang w:val="cy-GB"/>
        </w:rPr>
        <w:t>Mewn perthynas ag agweddau ar reolaeth ariannol, roedd yn braf gweld bod HMICFRS wedi nodi bod “yr heddlu yn defnyddio data yn effeithiol i ddeall ei gyllid: Mae Heddlu Dyfed-Powys yn defnyddio data yn effeithiol i reoli a deall ei gyllid. Mae hyn yn sicrhau bod yr heddlu yn deall gwir gost ei adnoddau a lefel y cyllid sydd ar gael. Mae ganddo ddull disgybledig o ddefnyddio cyllid yn effeithiol a chefnogi’r timau rheoli ehangach i wneud arbedion.”</w:t>
      </w:r>
    </w:p>
    <w:p w14:paraId="1640CF1C" w14:textId="77777777" w:rsidR="000D11B6" w:rsidRPr="004540CD" w:rsidRDefault="001B15C7" w:rsidP="00485DB9">
      <w:pPr>
        <w:pStyle w:val="ListParagraph"/>
        <w:numPr>
          <w:ilvl w:val="1"/>
          <w:numId w:val="4"/>
        </w:numPr>
        <w:spacing w:before="240" w:after="160" w:line="240" w:lineRule="auto"/>
        <w:ind w:left="567" w:hanging="567"/>
        <w:contextualSpacing w:val="0"/>
        <w:jc w:val="both"/>
        <w:rPr>
          <w:rFonts w:ascii="Verdana" w:hAnsi="Verdana"/>
          <w:lang w:val="cy-GB"/>
        </w:rPr>
      </w:pPr>
      <w:r w:rsidRPr="004540CD">
        <w:rPr>
          <w:rFonts w:ascii="Verdana" w:hAnsi="Verdana"/>
          <w:lang w:val="cy-GB"/>
        </w:rPr>
        <w:t>Canfuwyd hefyd bod “cynlluniau ariannol yr heddlu, gan gynnwys ei raglen fuddsoddi, yn fforddiadwy ac y byddant yn helpu'r heddlu i barhau i fodloni gofynion y dyfodol. Mae'r heddlu yn dangos rheolaeth ariannol effeithiol. Mae’n gwneud y defnydd gorau o’r cyllid sydd ar gael iddo, ac mae ei gynlluniau ariannol yn uchelgeisiol ac yn gynaliadwy.”</w:t>
      </w:r>
    </w:p>
    <w:p w14:paraId="4F5629F5" w14:textId="77777777" w:rsidR="008D40D6" w:rsidRPr="004540CD" w:rsidRDefault="001B15C7" w:rsidP="009409A8">
      <w:pPr>
        <w:pStyle w:val="ListParagraph"/>
        <w:numPr>
          <w:ilvl w:val="1"/>
          <w:numId w:val="4"/>
        </w:numPr>
        <w:spacing w:before="240" w:after="160" w:line="240" w:lineRule="auto"/>
        <w:contextualSpacing w:val="0"/>
        <w:jc w:val="both"/>
        <w:rPr>
          <w:rFonts w:ascii="Verdana" w:hAnsi="Verdana"/>
          <w:lang w:val="cy-GB"/>
        </w:rPr>
      </w:pPr>
      <w:r w:rsidRPr="004540CD">
        <w:rPr>
          <w:rFonts w:ascii="Verdana" w:hAnsi="Verdana"/>
          <w:lang w:val="cy-GB"/>
        </w:rPr>
        <w:t>Ar ôl cydnabod y dirwedd ariannol heriol, cychwynnodd y Prif Gwnstabl Adolygiad o’r Heddlu yn ystod 2022. Roedd cam cyntaf Adolygiad yr Heddlu yn gofyn am nodi a gwireddu gostyngiadau costau a gwasanaethau gwerth cyfanswm o £10 miliwn dros dair blynedd – gyda thua £6.2 miliwn o'r rhain i'w cyflawni yn 2023/24. Mae arbedion o'r maint hwn yn llawer uwch na'r rhai a gyflawnwyd yn flaenorol a byddai'n heriol ac yn beryglus eu cyflawni yn yr hinsawdd weithredol ac ariannol bresennol. Byddai taro cydbwysedd gofalus rhwng risgiau ariannol a gweithredol yn hollbwysig wrth wneud penderfyniadau.</w:t>
      </w:r>
    </w:p>
    <w:p w14:paraId="37946C1A" w14:textId="77777777" w:rsidR="008D40D6" w:rsidRPr="004540CD" w:rsidRDefault="001B15C7" w:rsidP="00555D9D">
      <w:pPr>
        <w:pStyle w:val="ListParagraph"/>
        <w:numPr>
          <w:ilvl w:val="1"/>
          <w:numId w:val="4"/>
        </w:numPr>
        <w:spacing w:before="240" w:after="160" w:line="240" w:lineRule="auto"/>
        <w:contextualSpacing w:val="0"/>
        <w:jc w:val="both"/>
        <w:rPr>
          <w:rFonts w:ascii="Verdana" w:hAnsi="Verdana"/>
          <w:lang w:val="cy-GB"/>
        </w:rPr>
      </w:pPr>
      <w:r w:rsidRPr="004540CD">
        <w:rPr>
          <w:rFonts w:ascii="Verdana" w:hAnsi="Verdana"/>
          <w:lang w:val="cy-GB"/>
        </w:rPr>
        <w:t>Cynhaliodd Adolygiad yr Heddlu ystod eang o weithgareddau yn ystod 2023/24 i gyflawni’r arbedion gofynnol:</w:t>
      </w:r>
    </w:p>
    <w:p w14:paraId="540401F4" w14:textId="3049EBBA" w:rsidR="008D40D6" w:rsidRPr="004540CD" w:rsidRDefault="001B15C7" w:rsidP="008B1E8E">
      <w:pPr>
        <w:numPr>
          <w:ilvl w:val="0"/>
          <w:numId w:val="34"/>
        </w:numPr>
        <w:spacing w:after="0" w:line="240" w:lineRule="auto"/>
        <w:ind w:left="993" w:hanging="284"/>
        <w:jc w:val="both"/>
        <w:rPr>
          <w:rFonts w:ascii="Verdana" w:hAnsi="Verdana"/>
          <w:lang w:val="cy-GB"/>
        </w:rPr>
      </w:pPr>
      <w:r w:rsidRPr="004540CD">
        <w:rPr>
          <w:rFonts w:ascii="Verdana" w:hAnsi="Verdana"/>
          <w:lang w:val="cy-GB"/>
        </w:rPr>
        <w:t>Rhewi gwariant trwy reol</w:t>
      </w:r>
      <w:r w:rsidR="00DB43F2">
        <w:rPr>
          <w:rFonts w:ascii="Verdana" w:hAnsi="Verdana"/>
          <w:lang w:val="cy-GB"/>
        </w:rPr>
        <w:t>i</w:t>
      </w:r>
      <w:r w:rsidRPr="004540CD">
        <w:rPr>
          <w:rFonts w:ascii="Verdana" w:hAnsi="Verdana"/>
          <w:lang w:val="cy-GB"/>
        </w:rPr>
        <w:t xml:space="preserve"> goramser ac archebion prynu </w:t>
      </w:r>
      <w:r w:rsidR="00DB43F2">
        <w:rPr>
          <w:rFonts w:ascii="Verdana" w:hAnsi="Verdana"/>
          <w:lang w:val="cy-GB"/>
        </w:rPr>
        <w:t xml:space="preserve">yn </w:t>
      </w:r>
      <w:r w:rsidRPr="004540CD">
        <w:rPr>
          <w:rFonts w:ascii="Verdana" w:hAnsi="Verdana"/>
          <w:lang w:val="cy-GB"/>
        </w:rPr>
        <w:t>well;</w:t>
      </w:r>
    </w:p>
    <w:p w14:paraId="38CBC5AF" w14:textId="77777777" w:rsidR="008D40D6" w:rsidRPr="004540CD" w:rsidRDefault="001B15C7" w:rsidP="008B1E8E">
      <w:pPr>
        <w:numPr>
          <w:ilvl w:val="0"/>
          <w:numId w:val="34"/>
        </w:numPr>
        <w:spacing w:after="0" w:line="240" w:lineRule="auto"/>
        <w:ind w:left="993" w:hanging="284"/>
        <w:jc w:val="both"/>
        <w:rPr>
          <w:rFonts w:ascii="Verdana" w:hAnsi="Verdana"/>
          <w:lang w:val="cy-GB"/>
        </w:rPr>
      </w:pPr>
      <w:r w:rsidRPr="004540CD">
        <w:rPr>
          <w:rFonts w:ascii="Verdana" w:hAnsi="Verdana"/>
          <w:lang w:val="cy-GB"/>
        </w:rPr>
        <w:t>Peidio â llenwi swyddi gwag dros dro i ddarparu cyfleoedd adleoli;</w:t>
      </w:r>
    </w:p>
    <w:p w14:paraId="7C6B8E75" w14:textId="77777777" w:rsidR="008D40D6" w:rsidRPr="004540CD" w:rsidRDefault="001B15C7" w:rsidP="008B1E8E">
      <w:pPr>
        <w:numPr>
          <w:ilvl w:val="0"/>
          <w:numId w:val="34"/>
        </w:numPr>
        <w:spacing w:after="0" w:line="240" w:lineRule="auto"/>
        <w:ind w:left="993" w:hanging="284"/>
        <w:jc w:val="both"/>
        <w:rPr>
          <w:rFonts w:ascii="Verdana" w:hAnsi="Verdana"/>
          <w:lang w:val="cy-GB"/>
        </w:rPr>
      </w:pPr>
      <w:r w:rsidRPr="004540CD">
        <w:rPr>
          <w:rFonts w:ascii="Verdana" w:hAnsi="Verdana"/>
          <w:lang w:val="cy-GB"/>
        </w:rPr>
        <w:t>Gostyngiadau tymor byr o ran gwariant nad yw’n ymwneud â chyflogau a gwariant cyfalaf a nodwyd drwy weithdai tîm y Prif Swyddogion;</w:t>
      </w:r>
    </w:p>
    <w:p w14:paraId="45450E12" w14:textId="77777777" w:rsidR="008D40D6" w:rsidRPr="004540CD" w:rsidRDefault="001B15C7" w:rsidP="008B1E8E">
      <w:pPr>
        <w:numPr>
          <w:ilvl w:val="0"/>
          <w:numId w:val="34"/>
        </w:numPr>
        <w:spacing w:after="0" w:line="240" w:lineRule="auto"/>
        <w:ind w:left="993" w:hanging="284"/>
        <w:jc w:val="both"/>
        <w:rPr>
          <w:rFonts w:ascii="Verdana" w:hAnsi="Verdana"/>
          <w:lang w:val="cy-GB"/>
        </w:rPr>
      </w:pPr>
      <w:r w:rsidRPr="004540CD">
        <w:rPr>
          <w:rFonts w:ascii="Verdana" w:hAnsi="Verdana"/>
          <w:lang w:val="cy-GB"/>
        </w:rPr>
        <w:t>Nodi a chyflawni arbedion caffael ac arbedion nad ydynt yn ymwneud â chyflogau yn y gyllideb ganolog;</w:t>
      </w:r>
    </w:p>
    <w:p w14:paraId="0539B437" w14:textId="77777777" w:rsidR="008D40D6" w:rsidRPr="004540CD" w:rsidRDefault="001B15C7" w:rsidP="008B1E8E">
      <w:pPr>
        <w:numPr>
          <w:ilvl w:val="0"/>
          <w:numId w:val="34"/>
        </w:numPr>
        <w:spacing w:after="0" w:line="240" w:lineRule="auto"/>
        <w:ind w:left="993" w:hanging="284"/>
        <w:jc w:val="both"/>
        <w:rPr>
          <w:rFonts w:ascii="Verdana" w:hAnsi="Verdana"/>
          <w:lang w:val="cy-GB"/>
        </w:rPr>
      </w:pPr>
      <w:r w:rsidRPr="004540CD">
        <w:rPr>
          <w:rFonts w:ascii="Verdana" w:hAnsi="Verdana"/>
          <w:lang w:val="cy-GB"/>
        </w:rPr>
        <w:t>Adolygu strwythur yr heddlu a sefydliad staff yr heddlu yn fanwl;</w:t>
      </w:r>
    </w:p>
    <w:p w14:paraId="11C35622" w14:textId="77777777" w:rsidR="008D40D6" w:rsidRPr="004540CD" w:rsidRDefault="001B15C7" w:rsidP="008B1E8E">
      <w:pPr>
        <w:numPr>
          <w:ilvl w:val="0"/>
          <w:numId w:val="34"/>
        </w:numPr>
        <w:spacing w:after="0" w:line="240" w:lineRule="auto"/>
        <w:ind w:left="993" w:hanging="284"/>
        <w:jc w:val="both"/>
        <w:rPr>
          <w:rFonts w:ascii="Verdana" w:hAnsi="Verdana"/>
          <w:lang w:val="cy-GB"/>
        </w:rPr>
      </w:pPr>
      <w:r w:rsidRPr="004540CD">
        <w:rPr>
          <w:rFonts w:ascii="Verdana" w:hAnsi="Verdana"/>
          <w:lang w:val="cy-GB"/>
        </w:rPr>
        <w:t xml:space="preserve">Proses ymgynghori fanwl â staff i ddeall arbedion effeithlonrwydd posibl; </w:t>
      </w:r>
    </w:p>
    <w:p w14:paraId="0DCC1A04" w14:textId="77777777" w:rsidR="008D40D6" w:rsidRPr="004540CD" w:rsidRDefault="001B15C7" w:rsidP="008B1E8E">
      <w:pPr>
        <w:numPr>
          <w:ilvl w:val="0"/>
          <w:numId w:val="34"/>
        </w:numPr>
        <w:spacing w:after="0" w:line="240" w:lineRule="auto"/>
        <w:ind w:left="993" w:hanging="284"/>
        <w:jc w:val="both"/>
        <w:rPr>
          <w:rFonts w:ascii="Verdana" w:hAnsi="Verdana"/>
          <w:lang w:val="cy-GB"/>
        </w:rPr>
      </w:pPr>
      <w:r w:rsidRPr="004540CD">
        <w:rPr>
          <w:rFonts w:ascii="Verdana" w:hAnsi="Verdana"/>
          <w:lang w:val="cy-GB"/>
        </w:rPr>
        <w:t>Prosesau gorfodol, gwirfoddol, ymddeoliad cynnar ac adleoli;</w:t>
      </w:r>
    </w:p>
    <w:p w14:paraId="6A0EBFC0" w14:textId="77777777" w:rsidR="008D40D6" w:rsidRPr="004540CD" w:rsidRDefault="001B15C7" w:rsidP="008B1E8E">
      <w:pPr>
        <w:numPr>
          <w:ilvl w:val="0"/>
          <w:numId w:val="34"/>
        </w:numPr>
        <w:spacing w:after="0" w:line="240" w:lineRule="auto"/>
        <w:ind w:left="993" w:hanging="284"/>
        <w:jc w:val="both"/>
        <w:rPr>
          <w:rFonts w:ascii="Verdana" w:hAnsi="Verdana"/>
          <w:lang w:val="cy-GB"/>
        </w:rPr>
      </w:pPr>
      <w:r w:rsidRPr="004540CD">
        <w:rPr>
          <w:rFonts w:ascii="Verdana" w:hAnsi="Verdana"/>
          <w:lang w:val="cy-GB"/>
        </w:rPr>
        <w:t>Defnydd arfaethedig o gronfeydd wrth gefn i dalu costau untro (e.e. ymddeoliad cynnar) a gostyngiadau costau rhan o'r flwyddyn yn ystod y flwyddyn;</w:t>
      </w:r>
    </w:p>
    <w:p w14:paraId="52DF20B6" w14:textId="77777777" w:rsidR="008D40D6" w:rsidRPr="004540CD" w:rsidRDefault="001B15C7" w:rsidP="008B1E8E">
      <w:pPr>
        <w:numPr>
          <w:ilvl w:val="0"/>
          <w:numId w:val="34"/>
        </w:numPr>
        <w:spacing w:after="0" w:line="240" w:lineRule="auto"/>
        <w:ind w:left="993" w:hanging="284"/>
        <w:jc w:val="both"/>
        <w:rPr>
          <w:rFonts w:ascii="Verdana" w:hAnsi="Verdana"/>
          <w:lang w:val="cy-GB"/>
        </w:rPr>
      </w:pPr>
      <w:r w:rsidRPr="004540CD">
        <w:rPr>
          <w:rFonts w:ascii="Verdana" w:hAnsi="Verdana"/>
          <w:lang w:val="cy-GB"/>
        </w:rPr>
        <w:lastRenderedPageBreak/>
        <w:t>Newidiadau i wasanaethau – ee oriau agor desg flaen gorsafoedd;</w:t>
      </w:r>
    </w:p>
    <w:p w14:paraId="54F6B88A" w14:textId="77777777" w:rsidR="008D40D6" w:rsidRPr="004540CD" w:rsidRDefault="001B15C7" w:rsidP="008B1E8E">
      <w:pPr>
        <w:numPr>
          <w:ilvl w:val="0"/>
          <w:numId w:val="34"/>
        </w:numPr>
        <w:spacing w:after="160" w:line="240" w:lineRule="auto"/>
        <w:ind w:left="993" w:hanging="284"/>
        <w:jc w:val="both"/>
        <w:rPr>
          <w:rFonts w:ascii="Verdana" w:hAnsi="Verdana"/>
          <w:lang w:val="cy-GB"/>
        </w:rPr>
      </w:pPr>
      <w:r w:rsidRPr="004540CD">
        <w:rPr>
          <w:rFonts w:ascii="Verdana" w:hAnsi="Verdana"/>
          <w:lang w:val="cy-GB"/>
        </w:rPr>
        <w:t>Awtomeiddio prosesau – Awtomeiddio Prosesu Robotig (RPA) a Microsoft365.</w:t>
      </w:r>
    </w:p>
    <w:p w14:paraId="1812587B" w14:textId="77777777" w:rsidR="00447ED4" w:rsidRPr="004540CD" w:rsidRDefault="001B15C7" w:rsidP="00555D9D">
      <w:pPr>
        <w:pStyle w:val="ListParagraph"/>
        <w:numPr>
          <w:ilvl w:val="1"/>
          <w:numId w:val="4"/>
        </w:numPr>
        <w:spacing w:before="240" w:after="160" w:line="240" w:lineRule="auto"/>
        <w:contextualSpacing w:val="0"/>
        <w:jc w:val="both"/>
        <w:rPr>
          <w:rFonts w:ascii="Verdana" w:hAnsi="Verdana"/>
          <w:lang w:val="cy-GB"/>
        </w:rPr>
      </w:pPr>
      <w:r w:rsidRPr="004540CD">
        <w:rPr>
          <w:rFonts w:ascii="Verdana" w:hAnsi="Verdana"/>
          <w:lang w:val="cy-GB"/>
        </w:rPr>
        <w:t>Er gwaethaf cyflawni’r gostyngiadau cost gofynnol yn llwyddiannus, nid yw’r rhain wedi bod heb rai effeithiau andwyol gan gynnwys:</w:t>
      </w:r>
    </w:p>
    <w:p w14:paraId="12D93211" w14:textId="77777777" w:rsidR="00447ED4" w:rsidRPr="004540CD" w:rsidRDefault="001B15C7" w:rsidP="008B1E8E">
      <w:pPr>
        <w:pStyle w:val="ListParagraph"/>
        <w:numPr>
          <w:ilvl w:val="1"/>
          <w:numId w:val="35"/>
        </w:numPr>
        <w:spacing w:after="0" w:line="240" w:lineRule="auto"/>
        <w:ind w:left="993" w:hanging="284"/>
        <w:contextualSpacing w:val="0"/>
        <w:jc w:val="both"/>
        <w:rPr>
          <w:rFonts w:ascii="Verdana" w:hAnsi="Verdana"/>
          <w:lang w:val="cy-GB"/>
        </w:rPr>
      </w:pPr>
      <w:r w:rsidRPr="004540CD">
        <w:rPr>
          <w:rFonts w:ascii="Verdana" w:hAnsi="Verdana"/>
          <w:lang w:val="cy-GB"/>
        </w:rPr>
        <w:t>Effeithio ar les Staff a Swyddogion yr Heddlu – gorfod cyflawni mwy gyda llai, gan gydnabod y pwysau costau byw y mae unigolion yn eu hwynebu;</w:t>
      </w:r>
    </w:p>
    <w:p w14:paraId="31625F50" w14:textId="77777777" w:rsidR="00447ED4" w:rsidRPr="004540CD" w:rsidRDefault="001B15C7" w:rsidP="008B1E8E">
      <w:pPr>
        <w:pStyle w:val="ListParagraph"/>
        <w:numPr>
          <w:ilvl w:val="1"/>
          <w:numId w:val="35"/>
        </w:numPr>
        <w:spacing w:after="0" w:line="240" w:lineRule="auto"/>
        <w:ind w:left="993" w:hanging="284"/>
        <w:contextualSpacing w:val="0"/>
        <w:jc w:val="both"/>
        <w:rPr>
          <w:rFonts w:ascii="Verdana" w:hAnsi="Verdana"/>
          <w:lang w:val="cy-GB"/>
        </w:rPr>
      </w:pPr>
      <w:r w:rsidRPr="004540CD">
        <w:rPr>
          <w:rFonts w:ascii="Verdana" w:hAnsi="Verdana"/>
          <w:lang w:val="cy-GB"/>
        </w:rPr>
        <w:t>Ôl-groniadau mewn Adrannau Cefnogi Busnes – Archwilio Adnabod Rhifau Cerbydau’n Awtomatig (ANPR) / Trwyddedu Arfau Saethu / Datgelu a Rhyddid Gwybodaeth / Cyfiawnder Troseddol / Cyfathrebu Corfforaethol / Gwaith Fforensig Cyfreithiol a Digidol – Amseroldeb Ymchwiliadau;</w:t>
      </w:r>
    </w:p>
    <w:p w14:paraId="25EF4F30" w14:textId="77777777" w:rsidR="00447ED4" w:rsidRPr="004540CD" w:rsidRDefault="001B15C7" w:rsidP="008B1E8E">
      <w:pPr>
        <w:pStyle w:val="ListParagraph"/>
        <w:numPr>
          <w:ilvl w:val="1"/>
          <w:numId w:val="35"/>
        </w:numPr>
        <w:spacing w:after="0" w:line="240" w:lineRule="auto"/>
        <w:ind w:left="993" w:hanging="284"/>
        <w:contextualSpacing w:val="0"/>
        <w:jc w:val="both"/>
        <w:rPr>
          <w:rFonts w:ascii="Verdana" w:hAnsi="Verdana"/>
          <w:lang w:val="cy-GB"/>
        </w:rPr>
      </w:pPr>
      <w:r w:rsidRPr="004540CD">
        <w:rPr>
          <w:rFonts w:ascii="Verdana" w:hAnsi="Verdana"/>
          <w:lang w:val="cy-GB"/>
        </w:rPr>
        <w:t>Colli Sgiliau / Profiad mewn nifer o adrannau – Uned Cefnogi Busnes / Fflyd / Cyfiawnder Troseddol;</w:t>
      </w:r>
    </w:p>
    <w:p w14:paraId="68BDB715" w14:textId="77777777" w:rsidR="00447ED4" w:rsidRPr="004540CD" w:rsidRDefault="001B15C7" w:rsidP="008B1E8E">
      <w:pPr>
        <w:pStyle w:val="ListParagraph"/>
        <w:numPr>
          <w:ilvl w:val="1"/>
          <w:numId w:val="35"/>
        </w:numPr>
        <w:spacing w:after="0" w:line="240" w:lineRule="auto"/>
        <w:ind w:left="993" w:hanging="284"/>
        <w:contextualSpacing w:val="0"/>
        <w:jc w:val="both"/>
        <w:rPr>
          <w:rFonts w:ascii="Verdana" w:hAnsi="Verdana"/>
          <w:lang w:val="cy-GB"/>
        </w:rPr>
      </w:pPr>
      <w:r w:rsidRPr="004540CD">
        <w:rPr>
          <w:rFonts w:ascii="Verdana" w:hAnsi="Verdana"/>
          <w:lang w:val="cy-GB"/>
        </w:rPr>
        <w:t>Anawsterau recriwtio – atyniad mewn marchnad gyflogaeth heriol;</w:t>
      </w:r>
    </w:p>
    <w:p w14:paraId="512587E1" w14:textId="77777777" w:rsidR="00447ED4" w:rsidRPr="004540CD" w:rsidRDefault="001B15C7" w:rsidP="008B1E8E">
      <w:pPr>
        <w:pStyle w:val="ListParagraph"/>
        <w:numPr>
          <w:ilvl w:val="1"/>
          <w:numId w:val="35"/>
        </w:numPr>
        <w:spacing w:after="0" w:line="240" w:lineRule="auto"/>
        <w:ind w:left="993" w:hanging="284"/>
        <w:contextualSpacing w:val="0"/>
        <w:jc w:val="both"/>
        <w:rPr>
          <w:rFonts w:ascii="Verdana" w:hAnsi="Verdana"/>
          <w:lang w:val="cy-GB"/>
        </w:rPr>
      </w:pPr>
      <w:r w:rsidRPr="004540CD">
        <w:rPr>
          <w:rFonts w:ascii="Verdana" w:hAnsi="Verdana"/>
          <w:lang w:val="cy-GB"/>
        </w:rPr>
        <w:t>Swyddogion mewn rolau nad ydynt ar y rheng flaen – Swyddogion Cefnogi Crwneriaid / Dyletswyddau cadw a hebrwng / Rolau ymchwilio;</w:t>
      </w:r>
    </w:p>
    <w:p w14:paraId="27DAA81E" w14:textId="77777777" w:rsidR="00447ED4" w:rsidRPr="004540CD" w:rsidRDefault="001B15C7" w:rsidP="008B1E8E">
      <w:pPr>
        <w:pStyle w:val="ListParagraph"/>
        <w:numPr>
          <w:ilvl w:val="1"/>
          <w:numId w:val="35"/>
        </w:numPr>
        <w:spacing w:after="160" w:line="240" w:lineRule="auto"/>
        <w:ind w:left="993" w:hanging="284"/>
        <w:contextualSpacing w:val="0"/>
        <w:jc w:val="both"/>
        <w:rPr>
          <w:rFonts w:ascii="Verdana" w:hAnsi="Verdana"/>
          <w:lang w:val="cy-GB"/>
        </w:rPr>
      </w:pPr>
      <w:r w:rsidRPr="004540CD">
        <w:rPr>
          <w:rFonts w:ascii="Verdana" w:hAnsi="Verdana"/>
          <w:lang w:val="cy-GB"/>
        </w:rPr>
        <w:t>Effeithiau Cyhoeddus – Rhesymoli Gorsafoedd / Amseroldeb Ymchwiliadau / Diweddariadau Dioddefwyr / Meysydd i'w Gwella PEEL / Datgelu / Fetio / Teledu Cylch Cyfyng.</w:t>
      </w:r>
    </w:p>
    <w:p w14:paraId="0A705786" w14:textId="77777777" w:rsidR="00DD7730" w:rsidRPr="004540CD" w:rsidRDefault="001B15C7" w:rsidP="00555D9D">
      <w:pPr>
        <w:pStyle w:val="ListParagraph"/>
        <w:numPr>
          <w:ilvl w:val="1"/>
          <w:numId w:val="4"/>
        </w:numPr>
        <w:spacing w:before="240" w:after="160" w:line="240" w:lineRule="auto"/>
        <w:ind w:left="567"/>
        <w:contextualSpacing w:val="0"/>
        <w:jc w:val="both"/>
        <w:rPr>
          <w:rFonts w:ascii="Verdana" w:hAnsi="Verdana"/>
          <w:b/>
          <w:bCs/>
          <w:lang w:val="cy-GB"/>
        </w:rPr>
      </w:pPr>
      <w:r w:rsidRPr="004540CD">
        <w:rPr>
          <w:rFonts w:ascii="Verdana" w:hAnsi="Verdana"/>
          <w:lang w:val="cy-GB"/>
        </w:rPr>
        <w:t>Cydnabyddir yr angen am ostyngiadau cost parhaus ac effeithlonrwydd ar draws y sefydliad a bydd Adolygiad yr Heddlu yn dechrau ar ail gam ar gyfer 2024/25 gan ganolbwyntio ar:</w:t>
      </w:r>
    </w:p>
    <w:p w14:paraId="12DA743E" w14:textId="77777777" w:rsidR="00555D9D" w:rsidRPr="004540CD" w:rsidRDefault="001B15C7" w:rsidP="008B1E8E">
      <w:pPr>
        <w:pStyle w:val="ListParagraph"/>
        <w:numPr>
          <w:ilvl w:val="0"/>
          <w:numId w:val="36"/>
        </w:numPr>
        <w:spacing w:before="240" w:after="0" w:line="240" w:lineRule="auto"/>
        <w:ind w:left="993" w:hanging="295"/>
        <w:contextualSpacing w:val="0"/>
        <w:jc w:val="both"/>
        <w:rPr>
          <w:rFonts w:ascii="Verdana" w:hAnsi="Verdana"/>
          <w:lang w:val="cy-GB"/>
        </w:rPr>
      </w:pPr>
      <w:r w:rsidRPr="004540CD">
        <w:rPr>
          <w:rFonts w:ascii="Verdana" w:hAnsi="Verdana"/>
          <w:lang w:val="cy-GB"/>
        </w:rPr>
        <w:t>Adolygu strwythur Plismona Gweithredol – adnoddau yn y lle iawn/rotâu effeithiol;</w:t>
      </w:r>
    </w:p>
    <w:p w14:paraId="61AA29B7" w14:textId="77777777" w:rsidR="00447ED4" w:rsidRPr="004540CD" w:rsidRDefault="001B15C7" w:rsidP="008B1E8E">
      <w:pPr>
        <w:pStyle w:val="ListParagraph"/>
        <w:numPr>
          <w:ilvl w:val="0"/>
          <w:numId w:val="36"/>
        </w:numPr>
        <w:spacing w:after="0" w:line="240" w:lineRule="auto"/>
        <w:ind w:left="993" w:hanging="295"/>
        <w:contextualSpacing w:val="0"/>
        <w:jc w:val="both"/>
        <w:rPr>
          <w:rFonts w:ascii="Verdana" w:hAnsi="Verdana"/>
          <w:lang w:val="cy-GB"/>
        </w:rPr>
      </w:pPr>
      <w:r w:rsidRPr="004540CD">
        <w:rPr>
          <w:rFonts w:ascii="Verdana" w:hAnsi="Verdana"/>
          <w:lang w:val="cy-GB"/>
        </w:rPr>
        <w:t xml:space="preserve">Adolygu prosesau gweithredol – gwireddu buddion buddsoddiad Niche; </w:t>
      </w:r>
    </w:p>
    <w:p w14:paraId="580F3E5A" w14:textId="77777777" w:rsidR="00447ED4" w:rsidRPr="004540CD" w:rsidRDefault="001B15C7" w:rsidP="008B1E8E">
      <w:pPr>
        <w:pStyle w:val="ListParagraph"/>
        <w:numPr>
          <w:ilvl w:val="0"/>
          <w:numId w:val="36"/>
        </w:numPr>
        <w:spacing w:after="0" w:line="240" w:lineRule="auto"/>
        <w:ind w:left="993" w:hanging="295"/>
        <w:contextualSpacing w:val="0"/>
        <w:jc w:val="both"/>
        <w:rPr>
          <w:rFonts w:ascii="Verdana" w:hAnsi="Verdana"/>
          <w:lang w:val="cy-GB"/>
        </w:rPr>
      </w:pPr>
      <w:r w:rsidRPr="004540CD">
        <w:rPr>
          <w:rFonts w:ascii="Verdana" w:hAnsi="Verdana"/>
          <w:lang w:val="cy-GB"/>
        </w:rPr>
        <w:t>Newidiadau pellach i'r gweithlu – asesu amserlenni ar gyfer moderneiddio'r gweithlu neu wrth-foderneiddio tra'n cyrraedd targedau cynnal a chadw Uplift swyddogion;</w:t>
      </w:r>
    </w:p>
    <w:p w14:paraId="5BD7D99C" w14:textId="77777777" w:rsidR="00447ED4" w:rsidRPr="004540CD" w:rsidRDefault="001B15C7" w:rsidP="008B1E8E">
      <w:pPr>
        <w:pStyle w:val="ListParagraph"/>
        <w:numPr>
          <w:ilvl w:val="0"/>
          <w:numId w:val="36"/>
        </w:numPr>
        <w:spacing w:after="0" w:line="240" w:lineRule="auto"/>
        <w:ind w:left="993" w:hanging="295"/>
        <w:contextualSpacing w:val="0"/>
        <w:jc w:val="both"/>
        <w:rPr>
          <w:rFonts w:ascii="Verdana" w:hAnsi="Verdana"/>
          <w:lang w:val="cy-GB"/>
        </w:rPr>
      </w:pPr>
      <w:r w:rsidRPr="004540CD">
        <w:rPr>
          <w:rFonts w:ascii="Verdana" w:hAnsi="Verdana"/>
          <w:lang w:val="cy-GB"/>
        </w:rPr>
        <w:t>Blaenoriaethu (neu oedi) prosiectau newid cyfalaf a refeniw newydd oni bai eu bod yn cael eu hystyried yn risg uchel neu'n sicrhau arbedion cynaliadwy;</w:t>
      </w:r>
    </w:p>
    <w:p w14:paraId="02C42A7D" w14:textId="77777777" w:rsidR="00447ED4" w:rsidRPr="004540CD" w:rsidRDefault="001B15C7" w:rsidP="008B1E8E">
      <w:pPr>
        <w:pStyle w:val="ListParagraph"/>
        <w:numPr>
          <w:ilvl w:val="0"/>
          <w:numId w:val="36"/>
        </w:numPr>
        <w:spacing w:after="0" w:line="240" w:lineRule="auto"/>
        <w:ind w:left="993" w:hanging="295"/>
        <w:contextualSpacing w:val="0"/>
        <w:jc w:val="both"/>
        <w:rPr>
          <w:rFonts w:ascii="Verdana" w:hAnsi="Verdana"/>
          <w:lang w:val="cy-GB"/>
        </w:rPr>
      </w:pPr>
      <w:r w:rsidRPr="004540CD">
        <w:rPr>
          <w:rFonts w:ascii="Verdana" w:hAnsi="Verdana"/>
          <w:lang w:val="cy-GB"/>
        </w:rPr>
        <w:t>Adolygiad pellach o asedau gan gynnwys eiddo/TGCh a Fflyd;</w:t>
      </w:r>
    </w:p>
    <w:p w14:paraId="3A9EB7B4" w14:textId="77777777" w:rsidR="00447ED4" w:rsidRPr="004540CD" w:rsidRDefault="001B15C7" w:rsidP="008B1E8E">
      <w:pPr>
        <w:pStyle w:val="ListParagraph"/>
        <w:numPr>
          <w:ilvl w:val="0"/>
          <w:numId w:val="36"/>
        </w:numPr>
        <w:spacing w:after="0" w:line="240" w:lineRule="auto"/>
        <w:ind w:left="993" w:hanging="295"/>
        <w:contextualSpacing w:val="0"/>
        <w:jc w:val="both"/>
        <w:rPr>
          <w:rFonts w:ascii="Verdana" w:hAnsi="Verdana"/>
          <w:lang w:val="cy-GB"/>
        </w:rPr>
      </w:pPr>
      <w:r w:rsidRPr="004540CD">
        <w:rPr>
          <w:rFonts w:ascii="Verdana" w:hAnsi="Verdana"/>
          <w:lang w:val="cy-GB"/>
        </w:rPr>
        <w:t>Cyfleoedd cynaladwyedd a chynhyrchu incwm;</w:t>
      </w:r>
    </w:p>
    <w:p w14:paraId="75FA5A5E" w14:textId="77777777" w:rsidR="00447ED4" w:rsidRPr="004540CD" w:rsidRDefault="001B15C7" w:rsidP="008B1E8E">
      <w:pPr>
        <w:pStyle w:val="ListParagraph"/>
        <w:numPr>
          <w:ilvl w:val="0"/>
          <w:numId w:val="36"/>
        </w:numPr>
        <w:spacing w:after="160" w:line="240" w:lineRule="auto"/>
        <w:ind w:left="993" w:hanging="295"/>
        <w:contextualSpacing w:val="0"/>
        <w:jc w:val="both"/>
        <w:rPr>
          <w:rFonts w:ascii="Verdana" w:hAnsi="Verdana"/>
          <w:lang w:val="cy-GB"/>
        </w:rPr>
      </w:pPr>
      <w:r w:rsidRPr="004540CD">
        <w:rPr>
          <w:rFonts w:ascii="Verdana" w:hAnsi="Verdana"/>
          <w:lang w:val="cy-GB"/>
        </w:rPr>
        <w:t xml:space="preserve">Rhaglen welliant barhaus i ryddhau capasiti, gwella cynhyrchiant ac effeithlonrwydd. </w:t>
      </w:r>
    </w:p>
    <w:p w14:paraId="2069C129" w14:textId="77777777" w:rsidR="00447ED4" w:rsidRPr="004540CD" w:rsidRDefault="00447ED4" w:rsidP="0031006E">
      <w:pPr>
        <w:pStyle w:val="ListParagraph"/>
        <w:spacing w:before="240" w:after="160" w:line="240" w:lineRule="auto"/>
        <w:ind w:left="567"/>
        <w:contextualSpacing w:val="0"/>
        <w:jc w:val="both"/>
        <w:rPr>
          <w:rFonts w:ascii="Verdana" w:hAnsi="Verdana"/>
          <w:b/>
          <w:bCs/>
          <w:lang w:val="cy-GB"/>
        </w:rPr>
      </w:pPr>
    </w:p>
    <w:bookmarkEnd w:id="13"/>
    <w:p w14:paraId="142402DC" w14:textId="77777777" w:rsidR="00D860A2" w:rsidRPr="004540CD" w:rsidRDefault="001B15C7">
      <w:pPr>
        <w:rPr>
          <w:rFonts w:ascii="Verdana" w:hAnsi="Verdana" w:cs="Arial"/>
          <w:b/>
          <w:lang w:val="cy-GB"/>
        </w:rPr>
      </w:pPr>
      <w:r w:rsidRPr="004540CD">
        <w:rPr>
          <w:rFonts w:ascii="Verdana" w:hAnsi="Verdana" w:cs="Arial"/>
          <w:b/>
          <w:bCs/>
          <w:lang w:val="cy-GB"/>
        </w:rPr>
        <w:br w:type="page"/>
      </w:r>
    </w:p>
    <w:p w14:paraId="448E77E8" w14:textId="77777777" w:rsidR="00033DCF" w:rsidRPr="004540CD" w:rsidRDefault="001B15C7" w:rsidP="0038239C">
      <w:pPr>
        <w:pStyle w:val="ListParagraph"/>
        <w:numPr>
          <w:ilvl w:val="0"/>
          <w:numId w:val="45"/>
        </w:numPr>
        <w:spacing w:after="0" w:line="240" w:lineRule="auto"/>
        <w:jc w:val="both"/>
        <w:rPr>
          <w:rFonts w:ascii="Verdana" w:eastAsia="Times New Roman" w:hAnsi="Verdana" w:cs="Arial"/>
          <w:b/>
          <w:lang w:val="cy-GB"/>
        </w:rPr>
      </w:pPr>
      <w:r w:rsidRPr="004540CD">
        <w:rPr>
          <w:rFonts w:ascii="Verdana" w:hAnsi="Verdana" w:cs="Arial"/>
          <w:b/>
          <w:bCs/>
          <w:lang w:val="cy-GB"/>
        </w:rPr>
        <w:lastRenderedPageBreak/>
        <w:t>Heddlu Dyfed-Powys – Cyd-destun Ariannu a Phraesept yr Heddlu</w:t>
      </w:r>
    </w:p>
    <w:p w14:paraId="289ACBC9" w14:textId="77777777" w:rsidR="00033DCF" w:rsidRPr="004540CD" w:rsidRDefault="00033DCF" w:rsidP="0031006E">
      <w:pPr>
        <w:pStyle w:val="ListParagraph"/>
        <w:spacing w:after="0" w:line="240" w:lineRule="auto"/>
        <w:jc w:val="both"/>
        <w:rPr>
          <w:rFonts w:ascii="Verdana" w:eastAsia="Times New Roman" w:hAnsi="Verdana" w:cs="Arial"/>
          <w:b/>
          <w:lang w:val="cy-GB"/>
        </w:rPr>
      </w:pPr>
    </w:p>
    <w:p w14:paraId="5588A2F4" w14:textId="1EE51590" w:rsidR="00033DCF" w:rsidRPr="004540CD" w:rsidRDefault="001B15C7" w:rsidP="0038239C">
      <w:pPr>
        <w:pStyle w:val="ListParagraph"/>
        <w:numPr>
          <w:ilvl w:val="1"/>
          <w:numId w:val="45"/>
        </w:numPr>
        <w:spacing w:line="240" w:lineRule="auto"/>
        <w:jc w:val="both"/>
        <w:rPr>
          <w:rFonts w:ascii="Verdana" w:hAnsi="Verdana"/>
          <w:lang w:val="cy-GB"/>
        </w:rPr>
      </w:pPr>
      <w:r w:rsidRPr="004540CD">
        <w:rPr>
          <w:rFonts w:ascii="Verdana" w:hAnsi="Verdana"/>
          <w:lang w:val="cy-GB"/>
        </w:rPr>
        <w:t xml:space="preserve">Mae’r heriau ariannol wedi’u dogfennu’n dda, ac mae’r graff </w:t>
      </w:r>
      <w:r w:rsidR="00DB43F2">
        <w:rPr>
          <w:rFonts w:ascii="Verdana" w:hAnsi="Verdana"/>
          <w:lang w:val="cy-GB"/>
        </w:rPr>
        <w:t>c</w:t>
      </w:r>
      <w:r w:rsidRPr="004540CD">
        <w:rPr>
          <w:rFonts w:ascii="Verdana" w:hAnsi="Verdana"/>
          <w:lang w:val="cy-GB"/>
        </w:rPr>
        <w:t>anlyn</w:t>
      </w:r>
      <w:r w:rsidR="00DB43F2">
        <w:rPr>
          <w:rFonts w:ascii="Verdana" w:hAnsi="Verdana"/>
          <w:lang w:val="cy-GB"/>
        </w:rPr>
        <w:t>ol</w:t>
      </w:r>
      <w:r w:rsidRPr="004540CD">
        <w:rPr>
          <w:rFonts w:ascii="Verdana" w:hAnsi="Verdana"/>
          <w:lang w:val="cy-GB"/>
        </w:rPr>
        <w:t xml:space="preserve"> yn nodi cyd-destun cyllid grant ers Adolygiad Cynhwysfawr o Wariant 2010 (CSR2010): </w:t>
      </w:r>
    </w:p>
    <w:p w14:paraId="75E048AC" w14:textId="77777777" w:rsidR="00033DCF" w:rsidRPr="004540CD" w:rsidRDefault="001B15C7" w:rsidP="0031006E">
      <w:pPr>
        <w:spacing w:line="240" w:lineRule="auto"/>
        <w:ind w:firstLine="851"/>
        <w:jc w:val="both"/>
        <w:rPr>
          <w:rFonts w:ascii="Verdana" w:hAnsi="Verdana"/>
          <w:b/>
          <w:bCs/>
          <w:lang w:val="cy-GB"/>
        </w:rPr>
      </w:pPr>
      <w:r w:rsidRPr="004540CD">
        <w:rPr>
          <w:rFonts w:ascii="Verdana" w:hAnsi="Verdana"/>
          <w:b/>
          <w:bCs/>
          <w:lang w:val="cy-GB"/>
        </w:rPr>
        <w:t>Graff 1: Gostyngiadau Grant Canolog 2010/11 i 2026/27</w:t>
      </w:r>
    </w:p>
    <w:p w14:paraId="3850ED1D" w14:textId="77777777" w:rsidR="00750E35" w:rsidRPr="004540CD" w:rsidRDefault="001B15C7" w:rsidP="00981D13">
      <w:pPr>
        <w:spacing w:line="240" w:lineRule="auto"/>
        <w:ind w:firstLine="142"/>
        <w:jc w:val="right"/>
        <w:rPr>
          <w:rFonts w:ascii="Verdana" w:hAnsi="Verdana"/>
          <w:b/>
          <w:bCs/>
          <w:lang w:val="cy-GB"/>
        </w:rPr>
      </w:pPr>
      <w:r w:rsidRPr="004540CD">
        <w:rPr>
          <w:rFonts w:ascii="Verdana" w:hAnsi="Verdana"/>
          <w:noProof/>
          <w:lang w:val="cy-GB"/>
        </w:rPr>
        <mc:AlternateContent>
          <mc:Choice Requires="wps">
            <w:drawing>
              <wp:anchor distT="0" distB="0" distL="114300" distR="114300" simplePos="0" relativeHeight="251658240" behindDoc="0" locked="0" layoutInCell="1" allowOverlap="1" wp14:anchorId="68BA6851" wp14:editId="5240EB8D">
                <wp:simplePos x="0" y="0"/>
                <wp:positionH relativeFrom="margin">
                  <wp:posOffset>1043940</wp:posOffset>
                </wp:positionH>
                <wp:positionV relativeFrom="paragraph">
                  <wp:posOffset>1758949</wp:posOffset>
                </wp:positionV>
                <wp:extent cx="2114550" cy="66675"/>
                <wp:effectExtent l="0" t="0" r="19050" b="28575"/>
                <wp:wrapNone/>
                <wp:docPr id="25" name="Arrow: Left-Right 6"/>
                <wp:cNvGraphicFramePr/>
                <a:graphic xmlns:a="http://schemas.openxmlformats.org/drawingml/2006/main">
                  <a:graphicData uri="http://schemas.microsoft.com/office/word/2010/wordprocessingShape">
                    <wps:wsp>
                      <wps:cNvSpPr/>
                      <wps:spPr>
                        <a:xfrm flipV="1">
                          <a:off x="0" y="0"/>
                          <a:ext cx="2114550" cy="66675"/>
                        </a:xfrm>
                        <a:prstGeom prst="leftRightArrow">
                          <a:avLst/>
                        </a:prstGeom>
                        <a:solidFill>
                          <a:srgbClr val="C0504D">
                            <a:lumMod val="75000"/>
                          </a:srgbClr>
                        </a:solidFill>
                        <a:ln w="25400">
                          <a:solidFill>
                            <a:srgbClr val="C0504D">
                              <a:lumMod val="75000"/>
                            </a:srgbClr>
                          </a:solidFill>
                        </a:ln>
                        <a:effectLst/>
                      </wps:spPr>
                      <wps:bodyPr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6" o:spid="_x0000_s1025" type="#_x0000_t69" style="width:166.5pt;height:5.25pt;margin-top:138.5pt;margin-left:82.2pt;flip:y;mso-height-percent:0;mso-height-relative:margin;mso-position-horizontal-relative:margin;mso-width-percent:0;mso-width-relative:margin;mso-wrap-distance-bottom:0;mso-wrap-distance-left:9pt;mso-wrap-distance-right:9pt;mso-wrap-distance-top:0;mso-wrap-style:square;position:absolute;visibility:visible;v-text-anchor:middle;z-index:251659264" adj="341" fillcolor="#953735" strokecolor="#953735" strokeweight="2pt">
                <w10:wrap anchorx="margin"/>
              </v:shape>
            </w:pict>
          </mc:Fallback>
        </mc:AlternateContent>
      </w:r>
      <w:r w:rsidR="00D47C17" w:rsidRPr="004540CD">
        <w:rPr>
          <w:rFonts w:ascii="Verdana" w:hAnsi="Verdana"/>
          <w:noProof/>
          <w:lang w:val="cy-GB"/>
        </w:rPr>
        <mc:AlternateContent>
          <mc:Choice Requires="wps">
            <w:drawing>
              <wp:anchor distT="0" distB="0" distL="114300" distR="114300" simplePos="0" relativeHeight="251661312" behindDoc="0" locked="0" layoutInCell="1" allowOverlap="1" wp14:anchorId="1F99714B" wp14:editId="5C9C0164">
                <wp:simplePos x="0" y="0"/>
                <wp:positionH relativeFrom="column">
                  <wp:posOffset>2469515</wp:posOffset>
                </wp:positionH>
                <wp:positionV relativeFrom="paragraph">
                  <wp:posOffset>556260</wp:posOffset>
                </wp:positionV>
                <wp:extent cx="987552" cy="212141"/>
                <wp:effectExtent l="0" t="0" r="3175" b="0"/>
                <wp:wrapNone/>
                <wp:docPr id="26633" name="TextBox 7">
                  <a:extLst xmlns:a="http://schemas.openxmlformats.org/drawingml/2006/main">
                    <a:ext uri="{FF2B5EF4-FFF2-40B4-BE49-F238E27FC236}">
                      <a16:creationId xmlns:a16="http://schemas.microsoft.com/office/drawing/2014/main" id="{416FD6EF-7F84-407A-9F29-FB64E50D7F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552" cy="212141"/>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13EB2" w14:textId="77777777" w:rsidR="00C01411" w:rsidRPr="007475AD" w:rsidRDefault="001B15C7" w:rsidP="00C01411">
                            <w:pPr>
                              <w:kinsoku w:val="0"/>
                              <w:overflowPunct w:val="0"/>
                              <w:textAlignment w:val="baseline"/>
                              <w:rPr>
                                <w:rFonts w:ascii="Verdana" w:eastAsia="MS PGothic" w:hAnsi="Verdana"/>
                                <w:b/>
                                <w:bCs/>
                                <w:color w:val="FF0000"/>
                                <w:kern w:val="24"/>
                                <w:sz w:val="16"/>
                                <w:szCs w:val="16"/>
                              </w:rPr>
                            </w:pPr>
                            <w:r w:rsidRPr="007475AD">
                              <w:rPr>
                                <w:rFonts w:ascii="Verdana" w:eastAsia="MS PGothic" w:hAnsi="Verdana"/>
                                <w:b/>
                                <w:bCs/>
                                <w:color w:val="FF0000"/>
                                <w:kern w:val="24"/>
                                <w:sz w:val="16"/>
                                <w:szCs w:val="16"/>
                                <w:lang w:val="cy-GB"/>
                              </w:rPr>
                              <w:t>£14 miliwn neu 22%</w:t>
                            </w:r>
                          </w:p>
                        </w:txbxContent>
                      </wps:txbx>
                      <wps:bodyPr wrap="square"/>
                    </wps:wsp>
                  </a:graphicData>
                </a:graphic>
                <wp14:sizeRelH relativeFrom="margin">
                  <wp14:pctWidth>0</wp14:pctWidth>
                </wp14:sizeRelH>
                <wp14:sizeRelV relativeFrom="margin">
                  <wp14:pctHeight>0</wp14:pctHeight>
                </wp14:sizeRelV>
              </wp:anchor>
            </w:drawing>
          </mc:Choice>
          <mc:Fallback>
            <w:pict>
              <v:shapetype w14:anchorId="1F99714B" id="_x0000_t202" coordsize="21600,21600" o:spt="202" path="m,l,21600r21600,l21600,xe">
                <v:stroke joinstyle="miter"/>
                <v:path gradientshapeok="t" o:connecttype="rect"/>
              </v:shapetype>
              <v:shape id="TextBox 7" o:spid="_x0000_s1026" type="#_x0000_t202" style="position:absolute;left:0;text-align:left;margin-left:194.45pt;margin-top:43.8pt;width:77.75pt;height:1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" fillcolor="yellow" stroked="f">
                <v:textbox>
                  <w:txbxContent>
                    <w:p w14:paraId="11213EB2" w14:textId="77777777" w:rsidR="00C01411" w:rsidRPr="007475AD" w:rsidRDefault="001B15C7" w:rsidP="00C01411">
                      <w:pPr>
                        <w:kinsoku w:val="0"/>
                        <w:overflowPunct w:val="0"/>
                        <w:textAlignment w:val="baseline"/>
                        <w:rPr>
                          <w:rFonts w:ascii="Verdana" w:eastAsia="MS PGothic" w:hAnsi="Verdana"/>
                          <w:b/>
                          <w:bCs/>
                          <w:color w:val="FF0000"/>
                          <w:kern w:val="24"/>
                          <w:sz w:val="16"/>
                          <w:szCs w:val="16"/>
                        </w:rPr>
                      </w:pPr>
                      <w:r w:rsidRPr="007475AD">
                        <w:rPr>
                          <w:rFonts w:ascii="Verdana" w:eastAsia="MS PGothic" w:hAnsi="Verdana"/>
                          <w:b/>
                          <w:bCs/>
                          <w:color w:val="FF0000"/>
                          <w:kern w:val="24"/>
                          <w:sz w:val="16"/>
                          <w:szCs w:val="16"/>
                          <w:lang w:val="cy-GB"/>
                        </w:rPr>
                        <w:t>£14 miliwn neu 22%</w:t>
                      </w:r>
                    </w:p>
                  </w:txbxContent>
                </v:textbox>
              </v:shape>
            </w:pict>
          </mc:Fallback>
        </mc:AlternateContent>
      </w:r>
      <w:r w:rsidR="00981D13" w:rsidRPr="004540CD">
        <w:rPr>
          <w:rFonts w:ascii="Verdana" w:hAnsi="Verdana"/>
          <w:b/>
          <w:bCs/>
          <w:noProof/>
          <w:lang w:val="cy-GB"/>
        </w:rPr>
        <w:drawing>
          <wp:inline distT="0" distB="0" distL="0" distR="0" wp14:anchorId="67EE4D8A" wp14:editId="28DE81A8">
            <wp:extent cx="5563009" cy="322009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426899"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573273" cy="3226034"/>
                    </a:xfrm>
                    <a:prstGeom prst="rect">
                      <a:avLst/>
                    </a:prstGeom>
                    <a:noFill/>
                  </pic:spPr>
                </pic:pic>
              </a:graphicData>
            </a:graphic>
          </wp:inline>
        </w:drawing>
      </w:r>
    </w:p>
    <w:p w14:paraId="13A54A7A" w14:textId="77777777" w:rsidR="00033DCF" w:rsidRPr="004540CD" w:rsidRDefault="001B27C9" w:rsidP="0038239C">
      <w:pPr>
        <w:pStyle w:val="ListParagraph"/>
        <w:numPr>
          <w:ilvl w:val="1"/>
          <w:numId w:val="45"/>
        </w:numPr>
        <w:spacing w:after="0" w:line="240" w:lineRule="auto"/>
        <w:jc w:val="both"/>
        <w:rPr>
          <w:rFonts w:ascii="Verdana" w:hAnsi="Verdana" w:cs="Arial"/>
          <w:lang w:val="cy-GB"/>
        </w:rPr>
      </w:pPr>
      <w:r>
        <w:rPr>
          <w:rFonts w:ascii="Verdana" w:hAnsi="Verdana" w:cs="Verdana"/>
          <w:lang w:val="cy-GB"/>
        </w:rPr>
        <w:t>Cyflwynodd y gostyngiadau termau real hyd yn oed fwy o heriau gyda chynnydd chwyddiannol yn gorfod cael ei wrthbwyso gan gynlluniau effeithlonrwydd/arbedion cynhwysfawr a gostyngiadau mewn perthynas â'r dirwedd o newid a chymhlethdod cynyddol y galw am wasanaethau plismona. Mae hefyd yn bwysig nodi bod y cynnydd yng nghyllid yr heddlu dros y blynyddoedd diwethaf wedi bod i gefnogi Rhaglen Uplift yr Heddlu sydd wedi dod â disgwyliadau, targedau a gofynion clir iawn ar gyfer recriwtio Swyddogion Heddlu.</w:t>
      </w:r>
    </w:p>
    <w:p w14:paraId="4726F519" w14:textId="77777777" w:rsidR="00033DCF" w:rsidRPr="004540CD" w:rsidRDefault="00033DCF" w:rsidP="0031006E">
      <w:pPr>
        <w:pStyle w:val="ListParagraph"/>
        <w:spacing w:after="0" w:line="240" w:lineRule="auto"/>
        <w:jc w:val="both"/>
        <w:rPr>
          <w:rFonts w:ascii="Verdana" w:hAnsi="Verdana" w:cs="Arial"/>
          <w:lang w:val="cy-GB"/>
        </w:rPr>
      </w:pPr>
    </w:p>
    <w:p w14:paraId="3C95A490" w14:textId="77777777" w:rsidR="00033DCF" w:rsidRPr="004540CD" w:rsidRDefault="001B15C7" w:rsidP="0038239C">
      <w:pPr>
        <w:pStyle w:val="ListParagraph"/>
        <w:numPr>
          <w:ilvl w:val="1"/>
          <w:numId w:val="45"/>
        </w:numPr>
        <w:spacing w:after="0" w:line="240" w:lineRule="auto"/>
        <w:jc w:val="both"/>
        <w:rPr>
          <w:rFonts w:ascii="Verdana" w:hAnsi="Verdana" w:cs="Arial"/>
          <w:lang w:val="cy-GB"/>
        </w:rPr>
      </w:pPr>
      <w:r w:rsidRPr="004540CD">
        <w:rPr>
          <w:rFonts w:ascii="Verdana" w:hAnsi="Verdana" w:cs="Arial"/>
          <w:lang w:val="cy-GB"/>
        </w:rPr>
        <w:t>Mae’r graff canlynol yn dangos sut mae cyfran yr incwm y mae Heddlu Dyfed-Powys yn ei dderbyn o ffynonellau canolog o’i gymharu â ffynonellau lleol, wedi newid dros amser:</w:t>
      </w:r>
    </w:p>
    <w:p w14:paraId="53D6F20B" w14:textId="77777777" w:rsidR="00033DCF" w:rsidRPr="004540CD" w:rsidRDefault="00033DCF" w:rsidP="0031006E">
      <w:pPr>
        <w:pStyle w:val="ListParagraph"/>
        <w:spacing w:after="0" w:line="240" w:lineRule="auto"/>
        <w:jc w:val="both"/>
        <w:rPr>
          <w:rFonts w:ascii="Verdana" w:hAnsi="Verdana" w:cs="Arial"/>
          <w:lang w:val="cy-GB"/>
        </w:rPr>
      </w:pPr>
    </w:p>
    <w:p w14:paraId="78105FA4" w14:textId="77777777" w:rsidR="00D860A2" w:rsidRPr="004540CD" w:rsidRDefault="001B15C7">
      <w:pPr>
        <w:rPr>
          <w:rFonts w:ascii="Verdana" w:hAnsi="Verdana" w:cs="Arial"/>
          <w:b/>
          <w:lang w:val="cy-GB"/>
        </w:rPr>
      </w:pPr>
      <w:r w:rsidRPr="004540CD">
        <w:rPr>
          <w:rFonts w:ascii="Verdana" w:hAnsi="Verdana" w:cs="Arial"/>
          <w:b/>
          <w:bCs/>
          <w:lang w:val="cy-GB"/>
        </w:rPr>
        <w:br w:type="page"/>
      </w:r>
    </w:p>
    <w:p w14:paraId="27321A01" w14:textId="77777777" w:rsidR="00033DCF" w:rsidRPr="004540CD" w:rsidRDefault="001B15C7" w:rsidP="0031006E">
      <w:pPr>
        <w:pStyle w:val="ListParagraph"/>
        <w:spacing w:after="0" w:line="240" w:lineRule="auto"/>
        <w:jc w:val="both"/>
        <w:rPr>
          <w:rFonts w:ascii="Verdana" w:hAnsi="Verdana" w:cs="Arial"/>
          <w:b/>
          <w:lang w:val="cy-GB"/>
        </w:rPr>
      </w:pPr>
      <w:r w:rsidRPr="004540CD">
        <w:rPr>
          <w:rFonts w:ascii="Verdana" w:hAnsi="Verdana" w:cs="Arial"/>
          <w:b/>
          <w:bCs/>
          <w:lang w:val="cy-GB"/>
        </w:rPr>
        <w:lastRenderedPageBreak/>
        <w:t>Graff 2: Cyfran o Braesept y Dreth Gyngor i Gyllid Llywodraeth Ganolog %</w:t>
      </w:r>
    </w:p>
    <w:p w14:paraId="481C62EB" w14:textId="77777777" w:rsidR="00033DCF" w:rsidRPr="004540CD" w:rsidRDefault="001B15C7" w:rsidP="0031006E">
      <w:pPr>
        <w:pStyle w:val="ListParagraph"/>
        <w:spacing w:after="0" w:line="240" w:lineRule="auto"/>
        <w:jc w:val="both"/>
        <w:rPr>
          <w:rFonts w:ascii="Verdana" w:hAnsi="Verdana" w:cs="Arial"/>
          <w:b/>
          <w:lang w:val="cy-GB"/>
        </w:rPr>
      </w:pPr>
      <w:r w:rsidRPr="004540CD">
        <w:rPr>
          <w:rFonts w:ascii="Verdana" w:hAnsi="Verdana" w:cs="Arial"/>
          <w:b/>
          <w:noProof/>
          <w:lang w:val="cy-GB"/>
        </w:rPr>
        <w:drawing>
          <wp:inline distT="0" distB="0" distL="0" distR="0" wp14:anchorId="70881225" wp14:editId="2F2D1AD1">
            <wp:extent cx="5280993" cy="2895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52049" name="Picture 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329899" cy="2922415"/>
                    </a:xfrm>
                    <a:prstGeom prst="rect">
                      <a:avLst/>
                    </a:prstGeom>
                    <a:noFill/>
                  </pic:spPr>
                </pic:pic>
              </a:graphicData>
            </a:graphic>
          </wp:inline>
        </w:drawing>
      </w:r>
    </w:p>
    <w:p w14:paraId="040BA0F3" w14:textId="77777777" w:rsidR="00033DCF" w:rsidRPr="004540CD" w:rsidRDefault="001B15C7" w:rsidP="0031006E">
      <w:pPr>
        <w:pStyle w:val="ListParagraph"/>
        <w:spacing w:after="0" w:line="240" w:lineRule="auto"/>
        <w:jc w:val="both"/>
        <w:rPr>
          <w:rFonts w:ascii="Verdana" w:hAnsi="Verdana" w:cs="Arial"/>
          <w:b/>
          <w:lang w:val="cy-GB"/>
        </w:rPr>
      </w:pPr>
      <w:r w:rsidRPr="004540CD">
        <w:rPr>
          <w:rFonts w:ascii="Verdana" w:hAnsi="Verdana" w:cs="Arial"/>
          <w:b/>
          <w:bCs/>
          <w:noProof/>
          <w:lang w:val="cy-GB" w:eastAsia="en-GB"/>
        </w:rPr>
        <w:t xml:space="preserve"> </w:t>
      </w:r>
    </w:p>
    <w:p w14:paraId="4D2A3A02" w14:textId="77777777" w:rsidR="00205477" w:rsidRPr="004540CD" w:rsidRDefault="001B15C7" w:rsidP="0038239C">
      <w:pPr>
        <w:pStyle w:val="ListParagraph"/>
        <w:numPr>
          <w:ilvl w:val="1"/>
          <w:numId w:val="45"/>
        </w:numPr>
        <w:spacing w:after="0" w:line="240" w:lineRule="auto"/>
        <w:jc w:val="both"/>
        <w:rPr>
          <w:rFonts w:ascii="Verdana" w:hAnsi="Verdana" w:cs="Arial"/>
          <w:lang w:val="cy-GB"/>
        </w:rPr>
      </w:pPr>
      <w:r w:rsidRPr="004540CD">
        <w:rPr>
          <w:rFonts w:ascii="Verdana" w:hAnsi="Verdana" w:cs="Arial"/>
          <w:lang w:val="cy-GB"/>
        </w:rPr>
        <w:t xml:space="preserve">Yn hanesyddol, cyllid llywodraeth ganolog a ddarparodd y mwyafrif helaeth o gyllid Heddlu Dyfed-Powys, ond mae’r gyfran a dderbyniwyd o grantiau craidd wedi gostwng yn sylweddol dros amser. Mae canran y cyllid sy’n cael ei dalu drwy drethi lleol wedi codi’n sylweddol dros amser. Mae'r rhaniad cyfrannol neu'r trywydd ‘gerio’ yn debygol o barhau i gynyddu, wrth i’r trethdalwr lleol ysgwyddo mwy o faich ariannu’r heddlu. Mae hefyd yn bwysig nodi eto bod y cynnydd mewn grantiau craidd yn ystod y blynyddoedd diwethaf wedi bod i gefnogi Rhaglen Uplift yr Heddlu, codiadau Pensiynau ac nad ydynt wedi cwrdd â'r amrywiaeth o feichiau chwyddiant a chostau eraill. </w:t>
      </w:r>
    </w:p>
    <w:p w14:paraId="68002D40" w14:textId="77777777" w:rsidR="00695423" w:rsidRPr="004540CD" w:rsidRDefault="00695423" w:rsidP="0031006E">
      <w:pPr>
        <w:pStyle w:val="ListParagraph"/>
        <w:spacing w:after="0" w:line="240" w:lineRule="auto"/>
        <w:jc w:val="both"/>
        <w:rPr>
          <w:rFonts w:ascii="Verdana" w:hAnsi="Verdana" w:cs="Arial"/>
          <w:lang w:val="cy-GB"/>
        </w:rPr>
      </w:pPr>
    </w:p>
    <w:p w14:paraId="69D4D7E0" w14:textId="77777777" w:rsidR="00695423" w:rsidRPr="004540CD" w:rsidRDefault="001B15C7" w:rsidP="0038239C">
      <w:pPr>
        <w:pStyle w:val="ListParagraph"/>
        <w:numPr>
          <w:ilvl w:val="1"/>
          <w:numId w:val="45"/>
        </w:numPr>
        <w:spacing w:after="0" w:line="240" w:lineRule="auto"/>
        <w:jc w:val="both"/>
        <w:rPr>
          <w:rFonts w:ascii="Verdana" w:hAnsi="Verdana" w:cs="Arial"/>
          <w:lang w:val="cy-GB"/>
        </w:rPr>
      </w:pPr>
      <w:r w:rsidRPr="004540CD">
        <w:rPr>
          <w:rFonts w:ascii="Verdana" w:hAnsi="Verdana" w:cs="Arial"/>
          <w:lang w:val="cy-GB"/>
        </w:rPr>
        <w:t>Mae cyfran y cyllid a godir drwy'r dreth gyngor yn amrywio'n sylweddol rhwng heddluoedd yn genedlaethol. Ar gyfer 2023/24, roedd praesept y dreth gyngor yn Northumbria yn cyfrif am 20% o gyfanswm eu cyllid, ac yna Gorllewin Canolbarth Lloegr ar 21.4% a Glannau Mersi ar 24.4%. Ar y llaw arall, mae 56.8% o gyllid Surrey yn dod o braesept y dreth gyngor, ac yna Dyfed-Powys ar 54.4% a Gogledd Cymru ar 53.1%. Yn genedlaethol, mae 36.1% o gyllidebau plismona yn cael eu hariannu gan braesept y dreth gyngor leol. Mae heddluoedd Lloegr hefyd yn elwa ar Grantiau Rhewi’r Dreth Gyngor/Grantiau Cymorth sy'n amlwg yn effeithio ar lefelau praesept hanesyddol, sy'n golygu'n gyffredinol bod eu praeseptau yn is.</w:t>
      </w:r>
    </w:p>
    <w:p w14:paraId="256A8E3C" w14:textId="77777777" w:rsidR="00033DCF" w:rsidRPr="004540CD" w:rsidRDefault="00033DCF" w:rsidP="0031006E">
      <w:pPr>
        <w:spacing w:after="0" w:line="240" w:lineRule="auto"/>
        <w:jc w:val="both"/>
        <w:rPr>
          <w:rFonts w:ascii="Verdana" w:hAnsi="Verdana" w:cs="Arial"/>
          <w:lang w:val="cy-GB"/>
        </w:rPr>
      </w:pPr>
    </w:p>
    <w:p w14:paraId="03DF4FD2" w14:textId="77777777" w:rsidR="00033DCF" w:rsidRPr="004540CD" w:rsidRDefault="001B15C7" w:rsidP="0038239C">
      <w:pPr>
        <w:pStyle w:val="ListParagraph"/>
        <w:numPr>
          <w:ilvl w:val="1"/>
          <w:numId w:val="45"/>
        </w:numPr>
        <w:spacing w:after="0" w:line="240" w:lineRule="auto"/>
        <w:ind w:left="709" w:hanging="709"/>
        <w:jc w:val="both"/>
        <w:rPr>
          <w:rFonts w:ascii="Verdana" w:hAnsi="Verdana" w:cs="Arial"/>
          <w:lang w:val="cy-GB"/>
        </w:rPr>
      </w:pPr>
      <w:r w:rsidRPr="004540CD">
        <w:rPr>
          <w:rFonts w:ascii="Verdana" w:hAnsi="Verdana" w:cs="Arial"/>
          <w:lang w:val="cy-GB"/>
        </w:rPr>
        <w:t>Mae’r graff canlynol yn dangos swm y cyllid y mae Heddlu Dyfed-Powys wedi’i dderbyn gan ffynonellau lleol a chanolog dros amser:</w:t>
      </w:r>
    </w:p>
    <w:p w14:paraId="2905CB5C" w14:textId="77777777" w:rsidR="00033DCF" w:rsidRPr="004540CD" w:rsidRDefault="00033DCF" w:rsidP="0031006E">
      <w:pPr>
        <w:pStyle w:val="ListParagraph"/>
        <w:spacing w:after="0" w:line="240" w:lineRule="auto"/>
        <w:ind w:left="0"/>
        <w:jc w:val="both"/>
        <w:rPr>
          <w:rFonts w:ascii="Verdana" w:hAnsi="Verdana" w:cs="Arial"/>
          <w:b/>
          <w:lang w:val="cy-GB"/>
        </w:rPr>
      </w:pPr>
    </w:p>
    <w:p w14:paraId="5E57585E" w14:textId="77777777" w:rsidR="00D860A2" w:rsidRPr="004540CD" w:rsidRDefault="001B15C7">
      <w:pPr>
        <w:rPr>
          <w:rFonts w:ascii="Verdana" w:hAnsi="Verdana" w:cs="Arial"/>
          <w:b/>
          <w:lang w:val="cy-GB"/>
        </w:rPr>
      </w:pPr>
      <w:r w:rsidRPr="004540CD">
        <w:rPr>
          <w:rFonts w:ascii="Verdana" w:hAnsi="Verdana" w:cs="Arial"/>
          <w:b/>
          <w:bCs/>
          <w:lang w:val="cy-GB"/>
        </w:rPr>
        <w:br w:type="page"/>
      </w:r>
    </w:p>
    <w:p w14:paraId="57E60715" w14:textId="77777777" w:rsidR="00033DCF" w:rsidRPr="004540CD" w:rsidRDefault="001B15C7" w:rsidP="0031006E">
      <w:pPr>
        <w:pStyle w:val="ListParagraph"/>
        <w:spacing w:after="0" w:line="240" w:lineRule="auto"/>
        <w:ind w:left="709"/>
        <w:jc w:val="both"/>
        <w:rPr>
          <w:rFonts w:ascii="Verdana" w:hAnsi="Verdana" w:cs="Arial"/>
          <w:b/>
          <w:lang w:val="cy-GB"/>
        </w:rPr>
      </w:pPr>
      <w:r w:rsidRPr="004540CD">
        <w:rPr>
          <w:rFonts w:ascii="Verdana" w:hAnsi="Verdana" w:cs="Arial"/>
          <w:b/>
          <w:bCs/>
          <w:lang w:val="cy-GB"/>
        </w:rPr>
        <w:lastRenderedPageBreak/>
        <w:t>Graff 3: Praesept y Dreth Gyngor i Gyllid Grant Canolog £</w:t>
      </w:r>
    </w:p>
    <w:p w14:paraId="2EAA90EA" w14:textId="77777777" w:rsidR="006807F9" w:rsidRPr="004540CD" w:rsidRDefault="006807F9" w:rsidP="0031006E">
      <w:pPr>
        <w:pStyle w:val="ListParagraph"/>
        <w:spacing w:after="0" w:line="240" w:lineRule="auto"/>
        <w:ind w:left="709"/>
        <w:jc w:val="both"/>
        <w:rPr>
          <w:rFonts w:ascii="Verdana" w:hAnsi="Verdana" w:cs="Arial"/>
          <w:b/>
          <w:lang w:val="cy-GB"/>
        </w:rPr>
      </w:pPr>
    </w:p>
    <w:p w14:paraId="60862424" w14:textId="77777777" w:rsidR="00033DCF" w:rsidRPr="004540CD" w:rsidRDefault="001B15C7" w:rsidP="0031006E">
      <w:pPr>
        <w:pStyle w:val="ListParagraph"/>
        <w:spacing w:after="0" w:line="240" w:lineRule="auto"/>
        <w:ind w:left="709"/>
        <w:jc w:val="both"/>
        <w:rPr>
          <w:rFonts w:ascii="Verdana" w:hAnsi="Verdana" w:cs="Arial"/>
          <w:b/>
          <w:lang w:val="cy-GB"/>
        </w:rPr>
      </w:pPr>
      <w:r w:rsidRPr="004540CD">
        <w:rPr>
          <w:rFonts w:ascii="Verdana" w:hAnsi="Verdana" w:cs="Arial"/>
          <w:b/>
          <w:noProof/>
          <w:lang w:val="cy-GB"/>
        </w:rPr>
        <w:drawing>
          <wp:inline distT="0" distB="0" distL="0" distR="0" wp14:anchorId="706A83B0" wp14:editId="414AE6E1">
            <wp:extent cx="5631601" cy="2887832"/>
            <wp:effectExtent l="0" t="0" r="762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12299" name="Picture 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685209" cy="2915322"/>
                    </a:xfrm>
                    <a:prstGeom prst="rect">
                      <a:avLst/>
                    </a:prstGeom>
                    <a:noFill/>
                  </pic:spPr>
                </pic:pic>
              </a:graphicData>
            </a:graphic>
          </wp:inline>
        </w:drawing>
      </w:r>
    </w:p>
    <w:p w14:paraId="15256FB1" w14:textId="77777777" w:rsidR="00033DCF" w:rsidRPr="004540CD" w:rsidRDefault="00033DCF" w:rsidP="0031006E">
      <w:pPr>
        <w:pStyle w:val="ListParagraph"/>
        <w:spacing w:after="0" w:line="240" w:lineRule="auto"/>
        <w:ind w:left="709"/>
        <w:jc w:val="both"/>
        <w:rPr>
          <w:rFonts w:ascii="Verdana" w:hAnsi="Verdana" w:cs="Arial"/>
          <w:b/>
          <w:lang w:val="cy-GB"/>
        </w:rPr>
      </w:pPr>
    </w:p>
    <w:p w14:paraId="583AA161" w14:textId="77777777" w:rsidR="00033DCF" w:rsidRPr="004540CD" w:rsidRDefault="001B15C7" w:rsidP="0038239C">
      <w:pPr>
        <w:pStyle w:val="ListParagraph"/>
        <w:numPr>
          <w:ilvl w:val="1"/>
          <w:numId w:val="45"/>
        </w:numPr>
        <w:spacing w:line="240" w:lineRule="auto"/>
        <w:jc w:val="both"/>
        <w:rPr>
          <w:rFonts w:ascii="Verdana" w:hAnsi="Verdana" w:cs="Arial"/>
          <w:lang w:val="cy-GB"/>
        </w:rPr>
      </w:pPr>
      <w:r w:rsidRPr="004540CD">
        <w:rPr>
          <w:rFonts w:ascii="Verdana" w:hAnsi="Verdana" w:cs="Arial"/>
          <w:lang w:val="cy-GB"/>
        </w:rPr>
        <w:t>Mae'r tabl canlynol yn dangos bod y cyllid grant craidd fesul pen o'r boblogaeth ar gyfer ardal Dyfed-Powys yn parhau i fod yr isaf yng Nghymru</w:t>
      </w:r>
      <w:bookmarkStart w:id="15" w:name="_Hlk92203112"/>
      <w:r w:rsidRPr="004540CD">
        <w:rPr>
          <w:rFonts w:ascii="Verdana" w:hAnsi="Verdana" w:cs="Arial"/>
          <w:lang w:val="cy-GB"/>
        </w:rPr>
        <w:t>. Pe bai Dyfed-Powys yn cael ei hariannu ar y lefel gyfartalog ar gyfer Cymru, byddai hyn yn cyfateb i £10.4 miliwn ychwanegol o gyllid grant craidd:</w:t>
      </w:r>
    </w:p>
    <w:bookmarkEnd w:id="15"/>
    <w:p w14:paraId="5C4DFC66" w14:textId="77777777" w:rsidR="00DD7730" w:rsidRPr="004540CD" w:rsidRDefault="00DD7730" w:rsidP="0031006E">
      <w:pPr>
        <w:pStyle w:val="ListParagraph"/>
        <w:spacing w:line="240" w:lineRule="auto"/>
        <w:jc w:val="both"/>
        <w:rPr>
          <w:rFonts w:ascii="Verdana" w:hAnsi="Verdana" w:cs="Arial"/>
          <w:b/>
          <w:lang w:val="cy-GB"/>
        </w:rPr>
      </w:pPr>
    </w:p>
    <w:p w14:paraId="36D8C00E" w14:textId="77777777" w:rsidR="00033DCF" w:rsidRPr="004540CD" w:rsidRDefault="001B15C7" w:rsidP="0031006E">
      <w:pPr>
        <w:pStyle w:val="ListParagraph"/>
        <w:spacing w:line="240" w:lineRule="auto"/>
        <w:jc w:val="both"/>
        <w:rPr>
          <w:rFonts w:ascii="Verdana" w:hAnsi="Verdana" w:cs="Arial"/>
          <w:b/>
          <w:lang w:val="cy-GB"/>
        </w:rPr>
      </w:pPr>
      <w:r w:rsidRPr="004540CD">
        <w:rPr>
          <w:rFonts w:ascii="Verdana" w:hAnsi="Verdana" w:cs="Arial"/>
          <w:b/>
          <w:bCs/>
          <w:lang w:val="cy-GB"/>
        </w:rPr>
        <w:t>Tabl 4: Cyllid Grant Craidd fesul pen o'r boblogaeth</w:t>
      </w:r>
    </w:p>
    <w:tbl>
      <w:tblPr>
        <w:tblW w:w="6500" w:type="dxa"/>
        <w:tblInd w:w="699" w:type="dxa"/>
        <w:tblLook w:val="04A0" w:firstRow="1" w:lastRow="0" w:firstColumn="1" w:lastColumn="0" w:noHBand="0" w:noVBand="1"/>
      </w:tblPr>
      <w:tblGrid>
        <w:gridCol w:w="3300"/>
        <w:gridCol w:w="1600"/>
        <w:gridCol w:w="1600"/>
      </w:tblGrid>
      <w:tr w:rsidR="00101FEF" w14:paraId="4A99E23B" w14:textId="77777777" w:rsidTr="00353118">
        <w:trPr>
          <w:trHeight w:val="762"/>
        </w:trPr>
        <w:tc>
          <w:tcPr>
            <w:tcW w:w="3300" w:type="dxa"/>
            <w:tcBorders>
              <w:top w:val="single" w:sz="8" w:space="0" w:color="FFFFFF"/>
              <w:left w:val="single" w:sz="8" w:space="0" w:color="FFFFFF"/>
              <w:bottom w:val="single" w:sz="12" w:space="0" w:color="FFFFFF"/>
              <w:right w:val="single" w:sz="8" w:space="0" w:color="FFFFFF"/>
            </w:tcBorders>
            <w:shd w:val="clear" w:color="000000" w:fill="4F81BD"/>
            <w:vAlign w:val="center"/>
            <w:hideMark/>
          </w:tcPr>
          <w:p w14:paraId="344C9B40" w14:textId="77777777" w:rsidR="00353118" w:rsidRPr="004540CD" w:rsidRDefault="001B15C7" w:rsidP="0031006E">
            <w:pPr>
              <w:spacing w:after="0" w:line="240" w:lineRule="auto"/>
              <w:jc w:val="both"/>
              <w:rPr>
                <w:rFonts w:ascii="Verdana" w:eastAsia="Times New Roman" w:hAnsi="Verdana" w:cs="Calibri"/>
                <w:b/>
                <w:bCs/>
                <w:color w:val="FFFFFF"/>
                <w:lang w:val="cy-GB" w:eastAsia="en-GB"/>
              </w:rPr>
            </w:pPr>
            <w:r w:rsidRPr="004540CD">
              <w:rPr>
                <w:rFonts w:ascii="Verdana" w:eastAsia="Times New Roman" w:hAnsi="Verdana" w:cs="Calibri"/>
                <w:b/>
                <w:bCs/>
                <w:color w:val="FFFFFF"/>
                <w:lang w:val="cy-GB" w:eastAsia="en-GB"/>
              </w:rPr>
              <w:t xml:space="preserve">Cyllid Grant fesul pen o'r boblogaeth (£) </w:t>
            </w:r>
          </w:p>
        </w:tc>
        <w:tc>
          <w:tcPr>
            <w:tcW w:w="1600" w:type="dxa"/>
            <w:tcBorders>
              <w:top w:val="single" w:sz="8" w:space="0" w:color="FFFFFF"/>
              <w:left w:val="nil"/>
              <w:bottom w:val="single" w:sz="12" w:space="0" w:color="FFFFFF"/>
              <w:right w:val="single" w:sz="8" w:space="0" w:color="FFFFFF"/>
            </w:tcBorders>
            <w:shd w:val="clear" w:color="000000" w:fill="4F81BD"/>
            <w:vAlign w:val="center"/>
            <w:hideMark/>
          </w:tcPr>
          <w:p w14:paraId="79ECA8A2" w14:textId="77777777" w:rsidR="00353118" w:rsidRPr="004540CD" w:rsidRDefault="001B15C7" w:rsidP="00485DB9">
            <w:pPr>
              <w:spacing w:after="0" w:line="240" w:lineRule="auto"/>
              <w:jc w:val="center"/>
              <w:rPr>
                <w:rFonts w:ascii="Verdana" w:eastAsia="Times New Roman" w:hAnsi="Verdana" w:cs="Calibri"/>
                <w:b/>
                <w:bCs/>
                <w:color w:val="FFFFFF"/>
                <w:lang w:val="cy-GB" w:eastAsia="en-GB"/>
              </w:rPr>
            </w:pPr>
            <w:r w:rsidRPr="004540CD">
              <w:rPr>
                <w:rFonts w:ascii="Verdana" w:eastAsia="Times New Roman" w:hAnsi="Verdana" w:cs="Calibri"/>
                <w:b/>
                <w:bCs/>
                <w:color w:val="FFFFFF"/>
                <w:lang w:val="cy-GB" w:eastAsia="en-GB"/>
              </w:rPr>
              <w:t>2022/23</w:t>
            </w:r>
          </w:p>
        </w:tc>
        <w:tc>
          <w:tcPr>
            <w:tcW w:w="1600" w:type="dxa"/>
            <w:tcBorders>
              <w:top w:val="single" w:sz="8" w:space="0" w:color="FFFFFF"/>
              <w:left w:val="nil"/>
              <w:bottom w:val="single" w:sz="12" w:space="0" w:color="FFFFFF"/>
              <w:right w:val="single" w:sz="8" w:space="0" w:color="FFFFFF"/>
            </w:tcBorders>
            <w:shd w:val="clear" w:color="000000" w:fill="4F81BD"/>
            <w:vAlign w:val="center"/>
            <w:hideMark/>
          </w:tcPr>
          <w:p w14:paraId="070E4C83" w14:textId="77777777" w:rsidR="00353118" w:rsidRPr="004540CD" w:rsidRDefault="001B15C7" w:rsidP="00485DB9">
            <w:pPr>
              <w:spacing w:after="0" w:line="240" w:lineRule="auto"/>
              <w:jc w:val="center"/>
              <w:rPr>
                <w:rFonts w:ascii="Verdana" w:eastAsia="Times New Roman" w:hAnsi="Verdana" w:cs="Calibri"/>
                <w:b/>
                <w:bCs/>
                <w:color w:val="FFFFFF"/>
                <w:lang w:val="cy-GB" w:eastAsia="en-GB"/>
              </w:rPr>
            </w:pPr>
            <w:r w:rsidRPr="004540CD">
              <w:rPr>
                <w:rFonts w:ascii="Verdana" w:eastAsia="Times New Roman" w:hAnsi="Verdana" w:cs="Calibri"/>
                <w:b/>
                <w:bCs/>
                <w:color w:val="FFFFFF"/>
                <w:lang w:val="cy-GB" w:eastAsia="en-GB"/>
              </w:rPr>
              <w:t>2023/24</w:t>
            </w:r>
          </w:p>
        </w:tc>
      </w:tr>
      <w:tr w:rsidR="00101FEF" w14:paraId="1A3961AB" w14:textId="77777777" w:rsidTr="00353118">
        <w:trPr>
          <w:trHeight w:val="450"/>
        </w:trPr>
        <w:tc>
          <w:tcPr>
            <w:tcW w:w="3300" w:type="dxa"/>
            <w:tcBorders>
              <w:top w:val="nil"/>
              <w:left w:val="single" w:sz="8" w:space="0" w:color="FFFFFF"/>
              <w:bottom w:val="single" w:sz="8" w:space="0" w:color="FFFFFF"/>
              <w:right w:val="single" w:sz="8" w:space="0" w:color="FFFFFF"/>
            </w:tcBorders>
            <w:shd w:val="clear" w:color="000000" w:fill="D0D8E8"/>
            <w:vAlign w:val="bottom"/>
            <w:hideMark/>
          </w:tcPr>
          <w:p w14:paraId="0C88C475" w14:textId="77777777" w:rsidR="00353118"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Heddlu Dyfed-Powys </w:t>
            </w:r>
          </w:p>
        </w:tc>
        <w:tc>
          <w:tcPr>
            <w:tcW w:w="1600" w:type="dxa"/>
            <w:tcBorders>
              <w:top w:val="nil"/>
              <w:left w:val="nil"/>
              <w:bottom w:val="single" w:sz="8" w:space="0" w:color="FFFFFF"/>
              <w:right w:val="single" w:sz="8" w:space="0" w:color="FFFFFF"/>
            </w:tcBorders>
            <w:shd w:val="clear" w:color="000000" w:fill="D0D8E8"/>
            <w:vAlign w:val="bottom"/>
            <w:hideMark/>
          </w:tcPr>
          <w:p w14:paraId="75E579DE" w14:textId="77777777" w:rsidR="00353118" w:rsidRPr="004540CD" w:rsidRDefault="001B15C7" w:rsidP="00485DB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116.59</w:t>
            </w:r>
          </w:p>
        </w:tc>
        <w:tc>
          <w:tcPr>
            <w:tcW w:w="1600" w:type="dxa"/>
            <w:tcBorders>
              <w:top w:val="nil"/>
              <w:left w:val="nil"/>
              <w:bottom w:val="single" w:sz="8" w:space="0" w:color="FFFFFF"/>
              <w:right w:val="single" w:sz="8" w:space="0" w:color="FFFFFF"/>
            </w:tcBorders>
            <w:shd w:val="clear" w:color="000000" w:fill="D0D8E8"/>
            <w:vAlign w:val="bottom"/>
            <w:hideMark/>
          </w:tcPr>
          <w:p w14:paraId="7F8130C8" w14:textId="77777777" w:rsidR="00353118" w:rsidRPr="004540CD" w:rsidRDefault="001B15C7" w:rsidP="00485DB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116.99</w:t>
            </w:r>
          </w:p>
        </w:tc>
      </w:tr>
      <w:tr w:rsidR="00101FEF" w14:paraId="52DEFB29" w14:textId="77777777" w:rsidTr="00353118">
        <w:trPr>
          <w:trHeight w:val="450"/>
        </w:trPr>
        <w:tc>
          <w:tcPr>
            <w:tcW w:w="3300" w:type="dxa"/>
            <w:tcBorders>
              <w:top w:val="nil"/>
              <w:left w:val="single" w:sz="8" w:space="0" w:color="FFFFFF"/>
              <w:bottom w:val="single" w:sz="8" w:space="0" w:color="FFFFFF"/>
              <w:right w:val="single" w:sz="8" w:space="0" w:color="FFFFFF"/>
            </w:tcBorders>
            <w:shd w:val="clear" w:color="000000" w:fill="E9EDF4"/>
            <w:vAlign w:val="bottom"/>
            <w:hideMark/>
          </w:tcPr>
          <w:p w14:paraId="26649E16" w14:textId="77777777" w:rsidR="00353118"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Heddlu Gwent </w:t>
            </w:r>
          </w:p>
        </w:tc>
        <w:tc>
          <w:tcPr>
            <w:tcW w:w="1600" w:type="dxa"/>
            <w:tcBorders>
              <w:top w:val="nil"/>
              <w:left w:val="nil"/>
              <w:bottom w:val="single" w:sz="8" w:space="0" w:color="FFFFFF"/>
              <w:right w:val="single" w:sz="8" w:space="0" w:color="FFFFFF"/>
            </w:tcBorders>
            <w:shd w:val="clear" w:color="000000" w:fill="E9EDF4"/>
            <w:vAlign w:val="bottom"/>
            <w:hideMark/>
          </w:tcPr>
          <w:p w14:paraId="7D1177F9" w14:textId="77777777" w:rsidR="00353118" w:rsidRPr="004540CD" w:rsidRDefault="001B15C7" w:rsidP="00485DB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147.68</w:t>
            </w:r>
          </w:p>
        </w:tc>
        <w:tc>
          <w:tcPr>
            <w:tcW w:w="1600" w:type="dxa"/>
            <w:tcBorders>
              <w:top w:val="nil"/>
              <w:left w:val="nil"/>
              <w:bottom w:val="single" w:sz="8" w:space="0" w:color="FFFFFF"/>
              <w:right w:val="single" w:sz="8" w:space="0" w:color="FFFFFF"/>
            </w:tcBorders>
            <w:shd w:val="clear" w:color="000000" w:fill="E9EDF4"/>
            <w:vAlign w:val="bottom"/>
            <w:hideMark/>
          </w:tcPr>
          <w:p w14:paraId="22347E53" w14:textId="77777777" w:rsidR="00353118" w:rsidRPr="004540CD" w:rsidRDefault="001B15C7" w:rsidP="00485DB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148.19</w:t>
            </w:r>
          </w:p>
        </w:tc>
      </w:tr>
      <w:tr w:rsidR="00101FEF" w14:paraId="23F5AE7C" w14:textId="77777777" w:rsidTr="00353118">
        <w:trPr>
          <w:trHeight w:val="450"/>
        </w:trPr>
        <w:tc>
          <w:tcPr>
            <w:tcW w:w="3300" w:type="dxa"/>
            <w:tcBorders>
              <w:top w:val="nil"/>
              <w:left w:val="single" w:sz="8" w:space="0" w:color="FFFFFF"/>
              <w:bottom w:val="single" w:sz="8" w:space="0" w:color="FFFFFF"/>
              <w:right w:val="single" w:sz="8" w:space="0" w:color="FFFFFF"/>
            </w:tcBorders>
            <w:shd w:val="clear" w:color="000000" w:fill="D0D8E8"/>
            <w:vAlign w:val="bottom"/>
            <w:hideMark/>
          </w:tcPr>
          <w:p w14:paraId="4F5638E6" w14:textId="77777777" w:rsidR="00353118"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Heddlu Gogledd Cymru </w:t>
            </w:r>
          </w:p>
        </w:tc>
        <w:tc>
          <w:tcPr>
            <w:tcW w:w="1600" w:type="dxa"/>
            <w:tcBorders>
              <w:top w:val="nil"/>
              <w:left w:val="nil"/>
              <w:bottom w:val="single" w:sz="8" w:space="0" w:color="FFFFFF"/>
              <w:right w:val="single" w:sz="8" w:space="0" w:color="FFFFFF"/>
            </w:tcBorders>
            <w:shd w:val="clear" w:color="000000" w:fill="D0D8E8"/>
            <w:vAlign w:val="bottom"/>
            <w:hideMark/>
          </w:tcPr>
          <w:p w14:paraId="39D1A3B3" w14:textId="77777777" w:rsidR="00353118" w:rsidRPr="004540CD" w:rsidRDefault="001B15C7" w:rsidP="00485DB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126.01</w:t>
            </w:r>
          </w:p>
        </w:tc>
        <w:tc>
          <w:tcPr>
            <w:tcW w:w="1600" w:type="dxa"/>
            <w:tcBorders>
              <w:top w:val="nil"/>
              <w:left w:val="nil"/>
              <w:bottom w:val="single" w:sz="8" w:space="0" w:color="FFFFFF"/>
              <w:right w:val="single" w:sz="8" w:space="0" w:color="FFFFFF"/>
            </w:tcBorders>
            <w:shd w:val="clear" w:color="000000" w:fill="D0D8E8"/>
            <w:vAlign w:val="bottom"/>
            <w:hideMark/>
          </w:tcPr>
          <w:p w14:paraId="3A81E331" w14:textId="77777777" w:rsidR="00353118" w:rsidRPr="004540CD" w:rsidRDefault="001B15C7" w:rsidP="00485DB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126.45</w:t>
            </w:r>
          </w:p>
        </w:tc>
      </w:tr>
      <w:tr w:rsidR="00101FEF" w14:paraId="1E3E975F" w14:textId="77777777" w:rsidTr="00353118">
        <w:trPr>
          <w:trHeight w:val="450"/>
        </w:trPr>
        <w:tc>
          <w:tcPr>
            <w:tcW w:w="3300" w:type="dxa"/>
            <w:tcBorders>
              <w:top w:val="nil"/>
              <w:left w:val="single" w:sz="8" w:space="0" w:color="FFFFFF"/>
              <w:bottom w:val="single" w:sz="8" w:space="0" w:color="FFFFFF"/>
              <w:right w:val="single" w:sz="8" w:space="0" w:color="FFFFFF"/>
            </w:tcBorders>
            <w:shd w:val="clear" w:color="000000" w:fill="E9EDF4"/>
            <w:vAlign w:val="bottom"/>
            <w:hideMark/>
          </w:tcPr>
          <w:p w14:paraId="2333A32A" w14:textId="77777777" w:rsidR="00353118"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Heddlu De Cymru </w:t>
            </w:r>
          </w:p>
        </w:tc>
        <w:tc>
          <w:tcPr>
            <w:tcW w:w="1600" w:type="dxa"/>
            <w:tcBorders>
              <w:top w:val="nil"/>
              <w:left w:val="nil"/>
              <w:bottom w:val="single" w:sz="8" w:space="0" w:color="FFFFFF"/>
              <w:right w:val="single" w:sz="8" w:space="0" w:color="FFFFFF"/>
            </w:tcBorders>
            <w:shd w:val="clear" w:color="000000" w:fill="E9EDF4"/>
            <w:vAlign w:val="bottom"/>
            <w:hideMark/>
          </w:tcPr>
          <w:p w14:paraId="0F074D1D" w14:textId="77777777" w:rsidR="00353118" w:rsidRPr="004540CD" w:rsidRDefault="001B15C7" w:rsidP="00485DB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144.59</w:t>
            </w:r>
          </w:p>
        </w:tc>
        <w:tc>
          <w:tcPr>
            <w:tcW w:w="1600" w:type="dxa"/>
            <w:tcBorders>
              <w:top w:val="nil"/>
              <w:left w:val="nil"/>
              <w:bottom w:val="single" w:sz="8" w:space="0" w:color="FFFFFF"/>
              <w:right w:val="single" w:sz="8" w:space="0" w:color="FFFFFF"/>
            </w:tcBorders>
            <w:shd w:val="clear" w:color="000000" w:fill="E9EDF4"/>
            <w:vAlign w:val="bottom"/>
            <w:hideMark/>
          </w:tcPr>
          <w:p w14:paraId="2626169F" w14:textId="77777777" w:rsidR="00353118" w:rsidRPr="004540CD" w:rsidRDefault="001B15C7" w:rsidP="00485DB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145.09</w:t>
            </w:r>
          </w:p>
        </w:tc>
      </w:tr>
      <w:tr w:rsidR="00101FEF" w14:paraId="3B2637CC" w14:textId="77777777" w:rsidTr="00353118">
        <w:trPr>
          <w:trHeight w:val="450"/>
        </w:trPr>
        <w:tc>
          <w:tcPr>
            <w:tcW w:w="3300" w:type="dxa"/>
            <w:tcBorders>
              <w:top w:val="nil"/>
              <w:left w:val="single" w:sz="8" w:space="0" w:color="FFFFFF"/>
              <w:bottom w:val="single" w:sz="8" w:space="0" w:color="FFFFFF"/>
              <w:right w:val="single" w:sz="8" w:space="0" w:color="FFFFFF"/>
            </w:tcBorders>
            <w:shd w:val="clear" w:color="000000" w:fill="D0D8E8"/>
            <w:vAlign w:val="bottom"/>
            <w:hideMark/>
          </w:tcPr>
          <w:p w14:paraId="6241E789" w14:textId="77777777" w:rsidR="00353118" w:rsidRPr="004540CD" w:rsidRDefault="001B15C7" w:rsidP="0031006E">
            <w:pPr>
              <w:spacing w:after="0" w:line="240" w:lineRule="auto"/>
              <w:jc w:val="both"/>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xml:space="preserve"> Cymru </w:t>
            </w:r>
          </w:p>
        </w:tc>
        <w:tc>
          <w:tcPr>
            <w:tcW w:w="1600" w:type="dxa"/>
            <w:tcBorders>
              <w:top w:val="nil"/>
              <w:left w:val="nil"/>
              <w:bottom w:val="single" w:sz="8" w:space="0" w:color="FFFFFF"/>
              <w:right w:val="single" w:sz="8" w:space="0" w:color="FFFFFF"/>
            </w:tcBorders>
            <w:shd w:val="clear" w:color="000000" w:fill="D0D8E8"/>
            <w:vAlign w:val="bottom"/>
            <w:hideMark/>
          </w:tcPr>
          <w:p w14:paraId="155C4C50" w14:textId="77777777" w:rsidR="00353118" w:rsidRPr="004540CD" w:rsidRDefault="001B15C7" w:rsidP="00485DB9">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136.43</w:t>
            </w:r>
          </w:p>
        </w:tc>
        <w:tc>
          <w:tcPr>
            <w:tcW w:w="1600" w:type="dxa"/>
            <w:tcBorders>
              <w:top w:val="nil"/>
              <w:left w:val="nil"/>
              <w:bottom w:val="single" w:sz="8" w:space="0" w:color="FFFFFF"/>
              <w:right w:val="single" w:sz="8" w:space="0" w:color="FFFFFF"/>
            </w:tcBorders>
            <w:shd w:val="clear" w:color="000000" w:fill="D0D8E8"/>
            <w:vAlign w:val="bottom"/>
            <w:hideMark/>
          </w:tcPr>
          <w:p w14:paraId="10E84EDD" w14:textId="77777777" w:rsidR="00353118" w:rsidRPr="004540CD" w:rsidRDefault="001B15C7" w:rsidP="00485DB9">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136.91</w:t>
            </w:r>
          </w:p>
        </w:tc>
      </w:tr>
    </w:tbl>
    <w:p w14:paraId="443759D6" w14:textId="77777777" w:rsidR="00353118" w:rsidRPr="004540CD" w:rsidRDefault="00353118" w:rsidP="0031006E">
      <w:pPr>
        <w:pStyle w:val="ListParagraph"/>
        <w:spacing w:line="240" w:lineRule="auto"/>
        <w:jc w:val="both"/>
        <w:rPr>
          <w:rFonts w:ascii="Verdana" w:hAnsi="Verdana" w:cs="Arial"/>
          <w:b/>
          <w:lang w:val="cy-GB"/>
        </w:rPr>
      </w:pPr>
    </w:p>
    <w:p w14:paraId="1A7E4095" w14:textId="77777777" w:rsidR="00353118" w:rsidRPr="004540CD" w:rsidRDefault="00353118" w:rsidP="0031006E">
      <w:pPr>
        <w:pStyle w:val="ListParagraph"/>
        <w:spacing w:line="240" w:lineRule="auto"/>
        <w:jc w:val="both"/>
        <w:rPr>
          <w:rFonts w:ascii="Verdana" w:hAnsi="Verdana" w:cs="Arial"/>
          <w:b/>
          <w:lang w:val="cy-GB"/>
        </w:rPr>
      </w:pPr>
    </w:p>
    <w:p w14:paraId="788065CC" w14:textId="77777777" w:rsidR="00033DCF" w:rsidRPr="004540CD" w:rsidRDefault="001B15C7" w:rsidP="0038239C">
      <w:pPr>
        <w:pStyle w:val="ListParagraph"/>
        <w:numPr>
          <w:ilvl w:val="1"/>
          <w:numId w:val="45"/>
        </w:numPr>
        <w:spacing w:line="240" w:lineRule="auto"/>
        <w:jc w:val="both"/>
        <w:rPr>
          <w:rFonts w:ascii="Verdana" w:hAnsi="Verdana" w:cs="Arial"/>
          <w:lang w:val="cy-GB"/>
        </w:rPr>
      </w:pPr>
      <w:r w:rsidRPr="004540CD">
        <w:rPr>
          <w:rFonts w:ascii="Verdana" w:hAnsi="Verdana" w:cs="Arial"/>
          <w:lang w:val="cy-GB"/>
        </w:rPr>
        <w:t>Mae trigolion yn ardal Dyfed-Powys wedi gweld y deunawfed cynnydd isaf ym Mhraesept yr Heddlu ar gyfer Band D ers 2012/13 ac mae’r tabl isod yn amlygu’r sefyllfa o’i chymharu â’r heddluoedd tebycaf, a heddluoedd eraill Cymru. Dylid nodi bod Heddluoedd Lloegr hefyd yn derbyn £507 miliwn mewn Grant Rhewi’r Dreth Gyngor/Grant Cymorth nad ydynt wedi’u cynnwys yn yr isod:</w:t>
      </w:r>
    </w:p>
    <w:p w14:paraId="70CE42DC" w14:textId="77777777" w:rsidR="00033DCF" w:rsidRPr="004540CD" w:rsidRDefault="00033DCF" w:rsidP="0031006E">
      <w:pPr>
        <w:pStyle w:val="ListParagraph"/>
        <w:spacing w:line="240" w:lineRule="auto"/>
        <w:jc w:val="both"/>
        <w:rPr>
          <w:rFonts w:ascii="Verdana" w:hAnsi="Verdana" w:cs="Arial"/>
          <w:lang w:val="cy-GB"/>
        </w:rPr>
      </w:pPr>
    </w:p>
    <w:p w14:paraId="33E7E696" w14:textId="77777777" w:rsidR="00DD7730" w:rsidRPr="004540CD" w:rsidRDefault="00DD7730" w:rsidP="0031006E">
      <w:pPr>
        <w:pStyle w:val="ListParagraph"/>
        <w:spacing w:after="0" w:line="240" w:lineRule="auto"/>
        <w:jc w:val="both"/>
        <w:rPr>
          <w:rFonts w:ascii="Verdana" w:hAnsi="Verdana" w:cs="Arial"/>
          <w:b/>
          <w:lang w:val="cy-GB"/>
        </w:rPr>
      </w:pPr>
    </w:p>
    <w:p w14:paraId="6285DB49" w14:textId="77777777" w:rsidR="00DD7730" w:rsidRPr="004540CD" w:rsidRDefault="00DD7730" w:rsidP="0031006E">
      <w:pPr>
        <w:pStyle w:val="ListParagraph"/>
        <w:spacing w:after="0" w:line="240" w:lineRule="auto"/>
        <w:jc w:val="both"/>
        <w:rPr>
          <w:rFonts w:ascii="Verdana" w:hAnsi="Verdana" w:cs="Arial"/>
          <w:b/>
          <w:lang w:val="cy-GB"/>
        </w:rPr>
      </w:pPr>
    </w:p>
    <w:p w14:paraId="443A74B5" w14:textId="77777777" w:rsidR="00DD7730" w:rsidRPr="004540CD" w:rsidRDefault="00DD7730" w:rsidP="0031006E">
      <w:pPr>
        <w:pStyle w:val="ListParagraph"/>
        <w:spacing w:after="0" w:line="240" w:lineRule="auto"/>
        <w:jc w:val="both"/>
        <w:rPr>
          <w:rFonts w:ascii="Verdana" w:hAnsi="Verdana" w:cs="Arial"/>
          <w:b/>
          <w:lang w:val="cy-GB"/>
        </w:rPr>
      </w:pPr>
    </w:p>
    <w:p w14:paraId="119C20E5" w14:textId="77777777" w:rsidR="00DD7730" w:rsidRPr="004540CD" w:rsidRDefault="00DD7730" w:rsidP="0031006E">
      <w:pPr>
        <w:pStyle w:val="ListParagraph"/>
        <w:spacing w:after="0" w:line="240" w:lineRule="auto"/>
        <w:jc w:val="both"/>
        <w:rPr>
          <w:rFonts w:ascii="Verdana" w:hAnsi="Verdana" w:cs="Arial"/>
          <w:b/>
          <w:lang w:val="cy-GB"/>
        </w:rPr>
      </w:pPr>
    </w:p>
    <w:p w14:paraId="2DA69C34" w14:textId="77777777" w:rsidR="00DD7730" w:rsidRPr="004540CD" w:rsidRDefault="00DD7730" w:rsidP="0031006E">
      <w:pPr>
        <w:pStyle w:val="ListParagraph"/>
        <w:spacing w:after="0" w:line="240" w:lineRule="auto"/>
        <w:jc w:val="both"/>
        <w:rPr>
          <w:rFonts w:ascii="Verdana" w:hAnsi="Verdana" w:cs="Arial"/>
          <w:b/>
          <w:lang w:val="cy-GB"/>
        </w:rPr>
      </w:pPr>
    </w:p>
    <w:p w14:paraId="6BC33468" w14:textId="77777777" w:rsidR="00033DCF" w:rsidRPr="004540CD" w:rsidRDefault="001B15C7" w:rsidP="0031006E">
      <w:pPr>
        <w:pStyle w:val="ListParagraph"/>
        <w:spacing w:after="0" w:line="240" w:lineRule="auto"/>
        <w:jc w:val="both"/>
        <w:rPr>
          <w:rFonts w:ascii="Verdana" w:hAnsi="Verdana" w:cs="Arial"/>
          <w:b/>
          <w:lang w:val="cy-GB"/>
        </w:rPr>
      </w:pPr>
      <w:r w:rsidRPr="004540CD">
        <w:rPr>
          <w:rFonts w:ascii="Verdana" w:hAnsi="Verdana" w:cs="Arial"/>
          <w:b/>
          <w:bCs/>
          <w:lang w:val="cy-GB"/>
        </w:rPr>
        <w:t>Graff 4: % Cynnydd Cenedlaethol Praesept Band D</w:t>
      </w:r>
    </w:p>
    <w:p w14:paraId="3ABE587E" w14:textId="77777777" w:rsidR="00DD7730" w:rsidRPr="004540CD" w:rsidRDefault="00DD7730" w:rsidP="0031006E">
      <w:pPr>
        <w:pStyle w:val="ListParagraph"/>
        <w:spacing w:after="0" w:line="240" w:lineRule="auto"/>
        <w:jc w:val="both"/>
        <w:rPr>
          <w:rFonts w:ascii="Verdana" w:hAnsi="Verdana" w:cs="Arial"/>
          <w:b/>
          <w:lang w:val="cy-GB"/>
        </w:rPr>
      </w:pPr>
    </w:p>
    <w:p w14:paraId="3355A407" w14:textId="77777777" w:rsidR="006807F9" w:rsidRPr="004540CD" w:rsidRDefault="001B15C7" w:rsidP="0031006E">
      <w:pPr>
        <w:pStyle w:val="ListParagraph"/>
        <w:spacing w:after="0" w:line="240" w:lineRule="auto"/>
        <w:ind w:hanging="720"/>
        <w:jc w:val="both"/>
        <w:rPr>
          <w:rFonts w:ascii="Verdana" w:hAnsi="Verdana" w:cs="Arial"/>
          <w:b/>
          <w:lang w:val="cy-GB"/>
        </w:rPr>
      </w:pPr>
      <w:r w:rsidRPr="004540CD">
        <w:rPr>
          <w:rFonts w:ascii="Verdana" w:hAnsi="Verdana"/>
          <w:noProof/>
          <w:lang w:val="cy-GB"/>
        </w:rPr>
        <w:drawing>
          <wp:inline distT="0" distB="0" distL="0" distR="0" wp14:anchorId="71882DF6" wp14:editId="1058299C">
            <wp:extent cx="5760720" cy="3143885"/>
            <wp:effectExtent l="0" t="0" r="0" b="0"/>
            <wp:docPr id="62" name="Picture 62">
              <a:extLst xmlns:a="http://schemas.openxmlformats.org/drawingml/2006/main">
                <a:ext uri="{FF2B5EF4-FFF2-40B4-BE49-F238E27FC236}">
                  <a16:creationId xmlns:a16="http://schemas.microsoft.com/office/drawing/2014/main" id="{0A3217E1-4494-09A6-847C-94724E294F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02204" name="Picture 2">
                      <a:extLst>
                        <a:ext uri="{FF2B5EF4-FFF2-40B4-BE49-F238E27FC236}">
                          <a16:creationId xmlns:a16="http://schemas.microsoft.com/office/drawing/2014/main" id="{0A3217E1-4494-09A6-847C-94724E294F2F}"/>
                        </a:ext>
                      </a:extLst>
                    </pic:cNvPr>
                    <pic:cNvPicPr>
                      <a:picLocks noChangeAspect="1"/>
                    </pic:cNvPicPr>
                  </pic:nvPicPr>
                  <pic:blipFill>
                    <a:blip r:embed="rId19"/>
                    <a:stretch>
                      <a:fillRect/>
                    </a:stretch>
                  </pic:blipFill>
                  <pic:spPr>
                    <a:xfrm>
                      <a:off x="0" y="0"/>
                      <a:ext cx="5760720" cy="3143885"/>
                    </a:xfrm>
                    <a:prstGeom prst="rect">
                      <a:avLst/>
                    </a:prstGeom>
                  </pic:spPr>
                </pic:pic>
              </a:graphicData>
            </a:graphic>
          </wp:inline>
        </w:drawing>
      </w:r>
    </w:p>
    <w:p w14:paraId="77827A9B" w14:textId="77777777" w:rsidR="002C63DB" w:rsidRPr="004540CD" w:rsidRDefault="001B15C7" w:rsidP="0031006E">
      <w:pPr>
        <w:spacing w:line="240" w:lineRule="auto"/>
        <w:ind w:left="709"/>
        <w:jc w:val="both"/>
        <w:rPr>
          <w:rFonts w:ascii="Verdana" w:hAnsi="Verdana"/>
          <w:lang w:val="cy-GB"/>
        </w:rPr>
      </w:pPr>
      <w:r w:rsidRPr="004540CD">
        <w:rPr>
          <w:rFonts w:ascii="Verdana" w:hAnsi="Verdana"/>
          <w:lang w:val="cy-GB"/>
        </w:rPr>
        <w:t>*Gwyrdd – Heddluoedd Cymru; *Melyn – Heddluoedd Tebycaf</w:t>
      </w:r>
    </w:p>
    <w:p w14:paraId="63A672E2" w14:textId="77777777" w:rsidR="00033DCF" w:rsidRPr="004540CD" w:rsidRDefault="00033DCF" w:rsidP="0031006E">
      <w:pPr>
        <w:spacing w:after="0" w:line="240" w:lineRule="auto"/>
        <w:jc w:val="both"/>
        <w:rPr>
          <w:rFonts w:ascii="Verdana" w:hAnsi="Verdana" w:cs="Arial"/>
          <w:lang w:val="cy-GB"/>
        </w:rPr>
      </w:pPr>
    </w:p>
    <w:p w14:paraId="03923B92" w14:textId="77777777" w:rsidR="00033DCF" w:rsidRPr="004540CD" w:rsidRDefault="001B15C7" w:rsidP="0038239C">
      <w:pPr>
        <w:pStyle w:val="ListParagraph"/>
        <w:numPr>
          <w:ilvl w:val="1"/>
          <w:numId w:val="45"/>
        </w:numPr>
        <w:spacing w:line="240" w:lineRule="auto"/>
        <w:jc w:val="both"/>
        <w:rPr>
          <w:rFonts w:ascii="Verdana" w:hAnsi="Verdana" w:cs="Arial"/>
          <w:lang w:val="cy-GB"/>
        </w:rPr>
      </w:pPr>
      <w:r w:rsidRPr="004540CD">
        <w:rPr>
          <w:rFonts w:ascii="Verdana" w:hAnsi="Verdana" w:cs="Arial"/>
          <w:lang w:val="cy-GB"/>
        </w:rPr>
        <w:t>Mae trigolion yn ardal Dyfed-Powys yn parhau i fod â'r Praesept Heddlu isaf yng Nghymru. Pe bai lefel praesept Dyfed-Powys yn cael ei gosod ar gyfartaledd Cymru, byddai hyn yn cyfateb i £2.8 miliwn ychwanegol o gyllid.</w:t>
      </w:r>
    </w:p>
    <w:p w14:paraId="1C03FFFF" w14:textId="77777777" w:rsidR="00033DCF" w:rsidRPr="004540CD" w:rsidRDefault="00033DCF" w:rsidP="0031006E">
      <w:pPr>
        <w:pStyle w:val="ListParagraph"/>
        <w:spacing w:after="0" w:line="240" w:lineRule="auto"/>
        <w:jc w:val="both"/>
        <w:rPr>
          <w:rFonts w:ascii="Verdana" w:hAnsi="Verdana" w:cs="Arial"/>
          <w:lang w:val="cy-GB"/>
        </w:rPr>
      </w:pPr>
    </w:p>
    <w:p w14:paraId="608096B4" w14:textId="77777777" w:rsidR="00033DCF" w:rsidRPr="004540CD" w:rsidRDefault="001B15C7" w:rsidP="0031006E">
      <w:pPr>
        <w:pStyle w:val="ListParagraph"/>
        <w:spacing w:after="0" w:line="240" w:lineRule="auto"/>
        <w:jc w:val="both"/>
        <w:rPr>
          <w:rFonts w:ascii="Verdana" w:hAnsi="Verdana" w:cs="Arial"/>
          <w:b/>
          <w:lang w:val="cy-GB"/>
        </w:rPr>
      </w:pPr>
      <w:r w:rsidRPr="004540CD">
        <w:rPr>
          <w:rFonts w:ascii="Verdana" w:hAnsi="Verdana" w:cs="Arial"/>
          <w:b/>
          <w:bCs/>
          <w:lang w:val="cy-GB"/>
        </w:rPr>
        <w:t>Tabl 5: Lefelau Praesept Cymru</w:t>
      </w:r>
    </w:p>
    <w:tbl>
      <w:tblPr>
        <w:tblW w:w="7300" w:type="dxa"/>
        <w:tblInd w:w="699" w:type="dxa"/>
        <w:tblLook w:val="04A0" w:firstRow="1" w:lastRow="0" w:firstColumn="1" w:lastColumn="0" w:noHBand="0" w:noVBand="1"/>
      </w:tblPr>
      <w:tblGrid>
        <w:gridCol w:w="3387"/>
        <w:gridCol w:w="1307"/>
        <w:gridCol w:w="1307"/>
        <w:gridCol w:w="1299"/>
      </w:tblGrid>
      <w:tr w:rsidR="00101FEF" w14:paraId="15D758F4" w14:textId="77777777" w:rsidTr="00403D8F">
        <w:trPr>
          <w:trHeight w:val="660"/>
        </w:trPr>
        <w:tc>
          <w:tcPr>
            <w:tcW w:w="3387" w:type="dxa"/>
            <w:tcBorders>
              <w:top w:val="single" w:sz="8" w:space="0" w:color="FFFFFF"/>
              <w:left w:val="single" w:sz="8" w:space="0" w:color="FFFFFF"/>
              <w:bottom w:val="single" w:sz="12" w:space="0" w:color="FFFFFF"/>
              <w:right w:val="single" w:sz="8" w:space="0" w:color="FFFFFF"/>
            </w:tcBorders>
            <w:shd w:val="clear" w:color="000000" w:fill="4F81BD"/>
            <w:vAlign w:val="center"/>
            <w:hideMark/>
          </w:tcPr>
          <w:p w14:paraId="402252A7" w14:textId="77777777" w:rsidR="00403D8F" w:rsidRPr="004540CD" w:rsidRDefault="001B15C7" w:rsidP="0031006E">
            <w:pPr>
              <w:spacing w:after="0" w:line="240" w:lineRule="auto"/>
              <w:jc w:val="both"/>
              <w:rPr>
                <w:rFonts w:ascii="Verdana" w:eastAsia="Times New Roman" w:hAnsi="Verdana" w:cs="Calibri"/>
                <w:b/>
                <w:bCs/>
                <w:color w:val="FFFFFF"/>
                <w:lang w:val="cy-GB" w:eastAsia="en-GB"/>
              </w:rPr>
            </w:pPr>
            <w:r w:rsidRPr="004540CD">
              <w:rPr>
                <w:rFonts w:ascii="Verdana" w:eastAsia="Times New Roman" w:hAnsi="Verdana" w:cs="Calibri"/>
                <w:b/>
                <w:bCs/>
                <w:color w:val="FFFFFF"/>
                <w:lang w:val="cy-GB" w:eastAsia="en-GB"/>
              </w:rPr>
              <w:t xml:space="preserve">Y Dreth Gyngor Band D (£) </w:t>
            </w:r>
          </w:p>
        </w:tc>
        <w:tc>
          <w:tcPr>
            <w:tcW w:w="1307" w:type="dxa"/>
            <w:tcBorders>
              <w:top w:val="single" w:sz="8" w:space="0" w:color="FFFFFF"/>
              <w:left w:val="nil"/>
              <w:bottom w:val="single" w:sz="12" w:space="0" w:color="FFFFFF"/>
              <w:right w:val="single" w:sz="8" w:space="0" w:color="FFFFFF"/>
            </w:tcBorders>
            <w:shd w:val="clear" w:color="000000" w:fill="4F81BD"/>
            <w:vAlign w:val="center"/>
            <w:hideMark/>
          </w:tcPr>
          <w:p w14:paraId="7FC9B3A5" w14:textId="77777777" w:rsidR="00403D8F" w:rsidRPr="004540CD" w:rsidRDefault="001B15C7" w:rsidP="00485DB9">
            <w:pPr>
              <w:spacing w:after="0" w:line="240" w:lineRule="auto"/>
              <w:jc w:val="center"/>
              <w:rPr>
                <w:rFonts w:ascii="Verdana" w:eastAsia="Times New Roman" w:hAnsi="Verdana" w:cs="Calibri"/>
                <w:b/>
                <w:bCs/>
                <w:color w:val="FFFFFF"/>
                <w:lang w:val="cy-GB" w:eastAsia="en-GB"/>
              </w:rPr>
            </w:pPr>
            <w:r w:rsidRPr="004540CD">
              <w:rPr>
                <w:rFonts w:ascii="Verdana" w:eastAsia="Times New Roman" w:hAnsi="Verdana" w:cs="Calibri"/>
                <w:b/>
                <w:bCs/>
                <w:color w:val="FFFFFF"/>
                <w:lang w:val="cy-GB" w:eastAsia="en-GB"/>
              </w:rPr>
              <w:t>2022/23</w:t>
            </w:r>
          </w:p>
        </w:tc>
        <w:tc>
          <w:tcPr>
            <w:tcW w:w="1307" w:type="dxa"/>
            <w:tcBorders>
              <w:top w:val="single" w:sz="8" w:space="0" w:color="FFFFFF"/>
              <w:left w:val="nil"/>
              <w:bottom w:val="single" w:sz="12" w:space="0" w:color="FFFFFF"/>
              <w:right w:val="single" w:sz="8" w:space="0" w:color="FFFFFF"/>
            </w:tcBorders>
            <w:shd w:val="clear" w:color="000000" w:fill="4F81BD"/>
            <w:vAlign w:val="center"/>
            <w:hideMark/>
          </w:tcPr>
          <w:p w14:paraId="77FDBF1E" w14:textId="77777777" w:rsidR="00403D8F" w:rsidRPr="004540CD" w:rsidRDefault="001B15C7" w:rsidP="00485DB9">
            <w:pPr>
              <w:spacing w:after="0" w:line="240" w:lineRule="auto"/>
              <w:jc w:val="center"/>
              <w:rPr>
                <w:rFonts w:ascii="Verdana" w:eastAsia="Times New Roman" w:hAnsi="Verdana" w:cs="Calibri"/>
                <w:b/>
                <w:bCs/>
                <w:color w:val="FFFFFF"/>
                <w:lang w:val="cy-GB" w:eastAsia="en-GB"/>
              </w:rPr>
            </w:pPr>
            <w:r w:rsidRPr="004540CD">
              <w:rPr>
                <w:rFonts w:ascii="Verdana" w:eastAsia="Times New Roman" w:hAnsi="Verdana" w:cs="Calibri"/>
                <w:b/>
                <w:bCs/>
                <w:color w:val="FFFFFF"/>
                <w:lang w:val="cy-GB" w:eastAsia="en-GB"/>
              </w:rPr>
              <w:t>2023/24</w:t>
            </w:r>
          </w:p>
        </w:tc>
        <w:tc>
          <w:tcPr>
            <w:tcW w:w="1299" w:type="dxa"/>
            <w:tcBorders>
              <w:top w:val="single" w:sz="8" w:space="0" w:color="FFFFFF"/>
              <w:left w:val="nil"/>
              <w:bottom w:val="single" w:sz="12" w:space="0" w:color="FFFFFF"/>
              <w:right w:val="single" w:sz="8" w:space="0" w:color="FFFFFF"/>
            </w:tcBorders>
            <w:shd w:val="clear" w:color="000000" w:fill="4F81BD"/>
            <w:vAlign w:val="center"/>
            <w:hideMark/>
          </w:tcPr>
          <w:p w14:paraId="5C99DD9B" w14:textId="77777777" w:rsidR="00403D8F" w:rsidRPr="004540CD" w:rsidRDefault="001B15C7" w:rsidP="00485DB9">
            <w:pPr>
              <w:spacing w:after="0" w:line="240" w:lineRule="auto"/>
              <w:jc w:val="center"/>
              <w:rPr>
                <w:rFonts w:ascii="Verdana" w:eastAsia="Times New Roman" w:hAnsi="Verdana" w:cs="Calibri"/>
                <w:b/>
                <w:bCs/>
                <w:color w:val="FFFFFF"/>
                <w:lang w:val="cy-GB" w:eastAsia="en-GB"/>
              </w:rPr>
            </w:pPr>
            <w:r w:rsidRPr="004540CD">
              <w:rPr>
                <w:rFonts w:ascii="Verdana" w:eastAsia="Times New Roman" w:hAnsi="Verdana" w:cs="Calibri"/>
                <w:b/>
                <w:bCs/>
                <w:color w:val="FFFFFF"/>
                <w:lang w:val="cy-GB" w:eastAsia="en-GB"/>
              </w:rPr>
              <w:t>%</w:t>
            </w:r>
          </w:p>
        </w:tc>
      </w:tr>
      <w:tr w:rsidR="00101FEF" w14:paraId="5F53B29C" w14:textId="77777777" w:rsidTr="00403D8F">
        <w:trPr>
          <w:trHeight w:val="450"/>
        </w:trPr>
        <w:tc>
          <w:tcPr>
            <w:tcW w:w="3387" w:type="dxa"/>
            <w:tcBorders>
              <w:top w:val="nil"/>
              <w:left w:val="single" w:sz="8" w:space="0" w:color="FFFFFF"/>
              <w:bottom w:val="single" w:sz="8" w:space="0" w:color="FFFFFF"/>
              <w:right w:val="single" w:sz="8" w:space="0" w:color="FFFFFF"/>
            </w:tcBorders>
            <w:shd w:val="clear" w:color="000000" w:fill="D0D8E8"/>
            <w:vAlign w:val="center"/>
            <w:hideMark/>
          </w:tcPr>
          <w:p w14:paraId="017C53B9" w14:textId="77777777" w:rsidR="00403D8F"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Heddlu Dyfed-Powys </w:t>
            </w:r>
          </w:p>
        </w:tc>
        <w:tc>
          <w:tcPr>
            <w:tcW w:w="1307" w:type="dxa"/>
            <w:tcBorders>
              <w:top w:val="nil"/>
              <w:left w:val="nil"/>
              <w:bottom w:val="single" w:sz="8" w:space="0" w:color="FFFFFF"/>
              <w:right w:val="single" w:sz="8" w:space="0" w:color="FFFFFF"/>
            </w:tcBorders>
            <w:shd w:val="clear" w:color="000000" w:fill="D0D8E8"/>
            <w:vAlign w:val="bottom"/>
            <w:hideMark/>
          </w:tcPr>
          <w:p w14:paraId="19A493D6" w14:textId="77777777" w:rsidR="00403D8F" w:rsidRPr="004540CD" w:rsidRDefault="001B15C7" w:rsidP="00485DB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290.16</w:t>
            </w:r>
          </w:p>
        </w:tc>
        <w:tc>
          <w:tcPr>
            <w:tcW w:w="1307" w:type="dxa"/>
            <w:tcBorders>
              <w:top w:val="nil"/>
              <w:left w:val="nil"/>
              <w:bottom w:val="single" w:sz="8" w:space="0" w:color="FFFFFF"/>
              <w:right w:val="single" w:sz="8" w:space="0" w:color="FFFFFF"/>
            </w:tcBorders>
            <w:shd w:val="clear" w:color="000000" w:fill="D0D8E8"/>
            <w:vAlign w:val="bottom"/>
            <w:hideMark/>
          </w:tcPr>
          <w:p w14:paraId="59C831FD" w14:textId="77777777" w:rsidR="00403D8F" w:rsidRPr="004540CD" w:rsidRDefault="001B15C7" w:rsidP="00485DB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312.65</w:t>
            </w:r>
          </w:p>
        </w:tc>
        <w:tc>
          <w:tcPr>
            <w:tcW w:w="1299" w:type="dxa"/>
            <w:tcBorders>
              <w:top w:val="nil"/>
              <w:left w:val="nil"/>
              <w:bottom w:val="single" w:sz="8" w:space="0" w:color="FFFFFF"/>
              <w:right w:val="single" w:sz="8" w:space="0" w:color="FFFFFF"/>
            </w:tcBorders>
            <w:shd w:val="clear" w:color="000000" w:fill="D0D8E8"/>
            <w:vAlign w:val="bottom"/>
            <w:hideMark/>
          </w:tcPr>
          <w:p w14:paraId="7032938E" w14:textId="77777777" w:rsidR="00403D8F" w:rsidRPr="004540CD" w:rsidRDefault="001B15C7" w:rsidP="00485DB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7.75%</w:t>
            </w:r>
          </w:p>
        </w:tc>
      </w:tr>
      <w:tr w:rsidR="00101FEF" w14:paraId="231E20FB" w14:textId="77777777" w:rsidTr="00403D8F">
        <w:trPr>
          <w:trHeight w:val="450"/>
        </w:trPr>
        <w:tc>
          <w:tcPr>
            <w:tcW w:w="3387" w:type="dxa"/>
            <w:tcBorders>
              <w:top w:val="nil"/>
              <w:left w:val="single" w:sz="8" w:space="0" w:color="FFFFFF"/>
              <w:bottom w:val="single" w:sz="8" w:space="0" w:color="FFFFFF"/>
              <w:right w:val="single" w:sz="8" w:space="0" w:color="FFFFFF"/>
            </w:tcBorders>
            <w:shd w:val="clear" w:color="000000" w:fill="E9EDF4"/>
            <w:vAlign w:val="center"/>
            <w:hideMark/>
          </w:tcPr>
          <w:p w14:paraId="28F7E69C" w14:textId="77777777" w:rsidR="00403D8F"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Heddlu Gwent </w:t>
            </w:r>
          </w:p>
        </w:tc>
        <w:tc>
          <w:tcPr>
            <w:tcW w:w="1307" w:type="dxa"/>
            <w:tcBorders>
              <w:top w:val="nil"/>
              <w:left w:val="nil"/>
              <w:bottom w:val="single" w:sz="8" w:space="0" w:color="FFFFFF"/>
              <w:right w:val="single" w:sz="8" w:space="0" w:color="FFFFFF"/>
            </w:tcBorders>
            <w:shd w:val="clear" w:color="000000" w:fill="E9EDF4"/>
            <w:vAlign w:val="bottom"/>
            <w:hideMark/>
          </w:tcPr>
          <w:p w14:paraId="4956C3A4" w14:textId="77777777" w:rsidR="00403D8F" w:rsidRPr="004540CD" w:rsidRDefault="001B15C7" w:rsidP="00485DB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303.80</w:t>
            </w:r>
          </w:p>
        </w:tc>
        <w:tc>
          <w:tcPr>
            <w:tcW w:w="1307" w:type="dxa"/>
            <w:tcBorders>
              <w:top w:val="nil"/>
              <w:left w:val="nil"/>
              <w:bottom w:val="single" w:sz="8" w:space="0" w:color="FFFFFF"/>
              <w:right w:val="single" w:sz="8" w:space="0" w:color="FFFFFF"/>
            </w:tcBorders>
            <w:shd w:val="clear" w:color="000000" w:fill="E9EDF4"/>
            <w:vAlign w:val="bottom"/>
            <w:hideMark/>
          </w:tcPr>
          <w:p w14:paraId="209C43AC" w14:textId="77777777" w:rsidR="00403D8F" w:rsidRPr="004540CD" w:rsidRDefault="001B15C7" w:rsidP="00485DB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324.52</w:t>
            </w:r>
          </w:p>
        </w:tc>
        <w:tc>
          <w:tcPr>
            <w:tcW w:w="1299" w:type="dxa"/>
            <w:tcBorders>
              <w:top w:val="nil"/>
              <w:left w:val="nil"/>
              <w:bottom w:val="single" w:sz="8" w:space="0" w:color="FFFFFF"/>
              <w:right w:val="single" w:sz="8" w:space="0" w:color="FFFFFF"/>
            </w:tcBorders>
            <w:shd w:val="clear" w:color="000000" w:fill="D0D8E8"/>
            <w:vAlign w:val="bottom"/>
            <w:hideMark/>
          </w:tcPr>
          <w:p w14:paraId="25DCCFD7" w14:textId="77777777" w:rsidR="00403D8F" w:rsidRPr="004540CD" w:rsidRDefault="001B15C7" w:rsidP="00485DB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6.82%</w:t>
            </w:r>
          </w:p>
        </w:tc>
      </w:tr>
      <w:tr w:rsidR="00101FEF" w14:paraId="29C20DF4" w14:textId="77777777" w:rsidTr="00403D8F">
        <w:trPr>
          <w:trHeight w:val="450"/>
        </w:trPr>
        <w:tc>
          <w:tcPr>
            <w:tcW w:w="3387" w:type="dxa"/>
            <w:tcBorders>
              <w:top w:val="nil"/>
              <w:left w:val="single" w:sz="8" w:space="0" w:color="FFFFFF"/>
              <w:bottom w:val="single" w:sz="8" w:space="0" w:color="FFFFFF"/>
              <w:right w:val="single" w:sz="8" w:space="0" w:color="FFFFFF"/>
            </w:tcBorders>
            <w:shd w:val="clear" w:color="000000" w:fill="D0D8E8"/>
            <w:vAlign w:val="center"/>
            <w:hideMark/>
          </w:tcPr>
          <w:p w14:paraId="55E407A9" w14:textId="77777777" w:rsidR="00403D8F"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Heddlu Gogledd Cymru </w:t>
            </w:r>
          </w:p>
        </w:tc>
        <w:tc>
          <w:tcPr>
            <w:tcW w:w="1307" w:type="dxa"/>
            <w:tcBorders>
              <w:top w:val="nil"/>
              <w:left w:val="nil"/>
              <w:bottom w:val="single" w:sz="8" w:space="0" w:color="FFFFFF"/>
              <w:right w:val="single" w:sz="8" w:space="0" w:color="FFFFFF"/>
            </w:tcBorders>
            <w:shd w:val="clear" w:color="000000" w:fill="D0D8E8"/>
            <w:vAlign w:val="bottom"/>
            <w:hideMark/>
          </w:tcPr>
          <w:p w14:paraId="2806CD5D" w14:textId="77777777" w:rsidR="00403D8F" w:rsidRPr="004540CD" w:rsidRDefault="001B15C7" w:rsidP="00485DB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316.80</w:t>
            </w:r>
          </w:p>
        </w:tc>
        <w:tc>
          <w:tcPr>
            <w:tcW w:w="1307" w:type="dxa"/>
            <w:tcBorders>
              <w:top w:val="nil"/>
              <w:left w:val="nil"/>
              <w:bottom w:val="single" w:sz="8" w:space="0" w:color="FFFFFF"/>
              <w:right w:val="single" w:sz="8" w:space="0" w:color="FFFFFF"/>
            </w:tcBorders>
            <w:shd w:val="clear" w:color="000000" w:fill="D0D8E8"/>
            <w:vAlign w:val="bottom"/>
            <w:hideMark/>
          </w:tcPr>
          <w:p w14:paraId="28014300" w14:textId="77777777" w:rsidR="00403D8F" w:rsidRPr="004540CD" w:rsidRDefault="001B15C7" w:rsidP="00485DB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333.09</w:t>
            </w:r>
          </w:p>
        </w:tc>
        <w:tc>
          <w:tcPr>
            <w:tcW w:w="1299" w:type="dxa"/>
            <w:tcBorders>
              <w:top w:val="nil"/>
              <w:left w:val="nil"/>
              <w:bottom w:val="single" w:sz="8" w:space="0" w:color="FFFFFF"/>
              <w:right w:val="single" w:sz="8" w:space="0" w:color="FFFFFF"/>
            </w:tcBorders>
            <w:shd w:val="clear" w:color="000000" w:fill="D0D8E8"/>
            <w:vAlign w:val="bottom"/>
            <w:hideMark/>
          </w:tcPr>
          <w:p w14:paraId="53742526" w14:textId="77777777" w:rsidR="00403D8F" w:rsidRPr="004540CD" w:rsidRDefault="001B15C7" w:rsidP="00485DB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5.14%</w:t>
            </w:r>
          </w:p>
        </w:tc>
      </w:tr>
      <w:tr w:rsidR="00101FEF" w14:paraId="6CE86525" w14:textId="77777777" w:rsidTr="00403D8F">
        <w:trPr>
          <w:trHeight w:val="450"/>
        </w:trPr>
        <w:tc>
          <w:tcPr>
            <w:tcW w:w="3387" w:type="dxa"/>
            <w:tcBorders>
              <w:top w:val="nil"/>
              <w:left w:val="single" w:sz="8" w:space="0" w:color="FFFFFF"/>
              <w:bottom w:val="single" w:sz="8" w:space="0" w:color="FFFFFF"/>
              <w:right w:val="single" w:sz="8" w:space="0" w:color="FFFFFF"/>
            </w:tcBorders>
            <w:shd w:val="clear" w:color="000000" w:fill="E9EDF4"/>
            <w:vAlign w:val="center"/>
            <w:hideMark/>
          </w:tcPr>
          <w:p w14:paraId="149E19BE" w14:textId="77777777" w:rsidR="00403D8F"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Heddlu De Cymru </w:t>
            </w:r>
          </w:p>
        </w:tc>
        <w:tc>
          <w:tcPr>
            <w:tcW w:w="1307" w:type="dxa"/>
            <w:tcBorders>
              <w:top w:val="nil"/>
              <w:left w:val="nil"/>
              <w:bottom w:val="single" w:sz="8" w:space="0" w:color="FFFFFF"/>
              <w:right w:val="single" w:sz="8" w:space="0" w:color="FFFFFF"/>
            </w:tcBorders>
            <w:shd w:val="clear" w:color="000000" w:fill="E9EDF4"/>
            <w:vAlign w:val="bottom"/>
            <w:hideMark/>
          </w:tcPr>
          <w:p w14:paraId="104E482C" w14:textId="77777777" w:rsidR="00403D8F" w:rsidRPr="004540CD" w:rsidRDefault="001B15C7" w:rsidP="00485DB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302.11</w:t>
            </w:r>
          </w:p>
        </w:tc>
        <w:tc>
          <w:tcPr>
            <w:tcW w:w="1307" w:type="dxa"/>
            <w:tcBorders>
              <w:top w:val="nil"/>
              <w:left w:val="nil"/>
              <w:bottom w:val="single" w:sz="8" w:space="0" w:color="FFFFFF"/>
              <w:right w:val="single" w:sz="8" w:space="0" w:color="FFFFFF"/>
            </w:tcBorders>
            <w:shd w:val="clear" w:color="000000" w:fill="E9EDF4"/>
            <w:vAlign w:val="bottom"/>
            <w:hideMark/>
          </w:tcPr>
          <w:p w14:paraId="263371AA" w14:textId="77777777" w:rsidR="00403D8F" w:rsidRPr="004540CD" w:rsidRDefault="001B15C7" w:rsidP="00485DB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324.47</w:t>
            </w:r>
          </w:p>
        </w:tc>
        <w:tc>
          <w:tcPr>
            <w:tcW w:w="1299" w:type="dxa"/>
            <w:tcBorders>
              <w:top w:val="nil"/>
              <w:left w:val="nil"/>
              <w:bottom w:val="single" w:sz="8" w:space="0" w:color="FFFFFF"/>
              <w:right w:val="single" w:sz="8" w:space="0" w:color="FFFFFF"/>
            </w:tcBorders>
            <w:shd w:val="clear" w:color="000000" w:fill="D0D8E8"/>
            <w:vAlign w:val="bottom"/>
            <w:hideMark/>
          </w:tcPr>
          <w:p w14:paraId="1E9C4AA5" w14:textId="77777777" w:rsidR="00403D8F" w:rsidRPr="004540CD" w:rsidRDefault="001B15C7" w:rsidP="00485DB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7.40%</w:t>
            </w:r>
          </w:p>
        </w:tc>
      </w:tr>
      <w:tr w:rsidR="00101FEF" w14:paraId="7451D9EE" w14:textId="77777777" w:rsidTr="00403D8F">
        <w:trPr>
          <w:trHeight w:val="450"/>
        </w:trPr>
        <w:tc>
          <w:tcPr>
            <w:tcW w:w="3387" w:type="dxa"/>
            <w:tcBorders>
              <w:top w:val="nil"/>
              <w:left w:val="single" w:sz="8" w:space="0" w:color="FFFFFF"/>
              <w:bottom w:val="single" w:sz="8" w:space="0" w:color="FFFFFF"/>
              <w:right w:val="single" w:sz="8" w:space="0" w:color="FFFFFF"/>
            </w:tcBorders>
            <w:shd w:val="clear" w:color="000000" w:fill="D0D8E8"/>
            <w:vAlign w:val="center"/>
            <w:hideMark/>
          </w:tcPr>
          <w:p w14:paraId="2A7D280A" w14:textId="77777777" w:rsidR="00403D8F" w:rsidRPr="004540CD" w:rsidRDefault="001B15C7" w:rsidP="0031006E">
            <w:pPr>
              <w:spacing w:after="0" w:line="240" w:lineRule="auto"/>
              <w:jc w:val="both"/>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xml:space="preserve"> Cymru </w:t>
            </w:r>
          </w:p>
        </w:tc>
        <w:tc>
          <w:tcPr>
            <w:tcW w:w="1307" w:type="dxa"/>
            <w:tcBorders>
              <w:top w:val="nil"/>
              <w:left w:val="nil"/>
              <w:bottom w:val="single" w:sz="8" w:space="0" w:color="FFFFFF"/>
              <w:right w:val="single" w:sz="8" w:space="0" w:color="FFFFFF"/>
            </w:tcBorders>
            <w:shd w:val="clear" w:color="000000" w:fill="D0D8E8"/>
            <w:vAlign w:val="bottom"/>
            <w:hideMark/>
          </w:tcPr>
          <w:p w14:paraId="1E75DB2E" w14:textId="77777777" w:rsidR="00403D8F" w:rsidRPr="004540CD" w:rsidRDefault="001B15C7" w:rsidP="00485DB9">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303.69</w:t>
            </w:r>
          </w:p>
        </w:tc>
        <w:tc>
          <w:tcPr>
            <w:tcW w:w="1307" w:type="dxa"/>
            <w:tcBorders>
              <w:top w:val="nil"/>
              <w:left w:val="nil"/>
              <w:bottom w:val="single" w:sz="8" w:space="0" w:color="FFFFFF"/>
              <w:right w:val="single" w:sz="8" w:space="0" w:color="FFFFFF"/>
            </w:tcBorders>
            <w:shd w:val="clear" w:color="000000" w:fill="D0D8E8"/>
            <w:vAlign w:val="bottom"/>
            <w:hideMark/>
          </w:tcPr>
          <w:p w14:paraId="2A663B7E" w14:textId="77777777" w:rsidR="00403D8F" w:rsidRPr="004540CD" w:rsidRDefault="001B15C7" w:rsidP="00485DB9">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324.36</w:t>
            </w:r>
          </w:p>
        </w:tc>
        <w:tc>
          <w:tcPr>
            <w:tcW w:w="1299" w:type="dxa"/>
            <w:tcBorders>
              <w:top w:val="nil"/>
              <w:left w:val="nil"/>
              <w:bottom w:val="single" w:sz="8" w:space="0" w:color="FFFFFF"/>
              <w:right w:val="single" w:sz="8" w:space="0" w:color="FFFFFF"/>
            </w:tcBorders>
            <w:shd w:val="clear" w:color="000000" w:fill="D0D8E8"/>
            <w:vAlign w:val="bottom"/>
            <w:hideMark/>
          </w:tcPr>
          <w:p w14:paraId="2F052B10" w14:textId="77777777" w:rsidR="00403D8F" w:rsidRPr="004540CD" w:rsidRDefault="001B15C7" w:rsidP="00485DB9">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6.81%</w:t>
            </w:r>
          </w:p>
        </w:tc>
      </w:tr>
    </w:tbl>
    <w:p w14:paraId="0322667E" w14:textId="77777777" w:rsidR="00403D8F" w:rsidRPr="004540CD" w:rsidRDefault="00403D8F" w:rsidP="0031006E">
      <w:pPr>
        <w:pStyle w:val="ListParagraph"/>
        <w:spacing w:after="0" w:line="240" w:lineRule="auto"/>
        <w:jc w:val="both"/>
        <w:rPr>
          <w:rFonts w:ascii="Verdana" w:hAnsi="Verdana" w:cs="Arial"/>
          <w:b/>
          <w:lang w:val="cy-GB"/>
        </w:rPr>
      </w:pPr>
    </w:p>
    <w:p w14:paraId="59C299F5" w14:textId="77777777" w:rsidR="00475BFC" w:rsidRPr="004540CD" w:rsidRDefault="00475BFC" w:rsidP="0031006E">
      <w:pPr>
        <w:pStyle w:val="ListParagraph"/>
        <w:spacing w:after="0" w:line="240" w:lineRule="auto"/>
        <w:jc w:val="both"/>
        <w:rPr>
          <w:rFonts w:ascii="Verdana" w:hAnsi="Verdana" w:cs="Arial"/>
          <w:lang w:val="cy-GB"/>
        </w:rPr>
      </w:pPr>
    </w:p>
    <w:p w14:paraId="19992FF7" w14:textId="77777777" w:rsidR="00485DB9" w:rsidRPr="004540CD" w:rsidRDefault="001B15C7">
      <w:pPr>
        <w:rPr>
          <w:rFonts w:ascii="Verdana" w:hAnsi="Verdana" w:cs="Arial"/>
          <w:lang w:val="cy-GB"/>
        </w:rPr>
      </w:pPr>
      <w:r w:rsidRPr="004540CD">
        <w:rPr>
          <w:rFonts w:ascii="Verdana" w:hAnsi="Verdana" w:cs="Arial"/>
          <w:lang w:val="cy-GB"/>
        </w:rPr>
        <w:br w:type="page"/>
      </w:r>
    </w:p>
    <w:p w14:paraId="24D1C6B0" w14:textId="77777777" w:rsidR="008877FC" w:rsidRPr="004540CD" w:rsidRDefault="001B15C7" w:rsidP="0038239C">
      <w:pPr>
        <w:pStyle w:val="ListParagraph"/>
        <w:numPr>
          <w:ilvl w:val="1"/>
          <w:numId w:val="45"/>
        </w:numPr>
        <w:spacing w:after="0" w:line="240" w:lineRule="auto"/>
        <w:jc w:val="both"/>
        <w:rPr>
          <w:rFonts w:ascii="Verdana" w:hAnsi="Verdana" w:cs="Arial"/>
          <w:lang w:val="cy-GB"/>
        </w:rPr>
      </w:pPr>
      <w:r w:rsidRPr="004540CD">
        <w:rPr>
          <w:rFonts w:ascii="Verdana" w:hAnsi="Verdana" w:cs="Arial"/>
          <w:lang w:val="cy-GB"/>
        </w:rPr>
        <w:lastRenderedPageBreak/>
        <w:t xml:space="preserve">Dangosir y newid canrannol o flwyddyn i flwyddyn mewn lefelau praesept ar gyfer heddluoedd yng Nghymru yn y graff canlynol. </w:t>
      </w:r>
    </w:p>
    <w:p w14:paraId="1EC00B02" w14:textId="77777777" w:rsidR="008877FC" w:rsidRPr="004540CD" w:rsidRDefault="008877FC" w:rsidP="0031006E">
      <w:pPr>
        <w:pStyle w:val="ListParagraph"/>
        <w:spacing w:after="0" w:line="240" w:lineRule="auto"/>
        <w:jc w:val="both"/>
        <w:rPr>
          <w:rFonts w:ascii="Verdana" w:hAnsi="Verdana" w:cs="Arial"/>
          <w:lang w:val="cy-GB"/>
        </w:rPr>
      </w:pPr>
    </w:p>
    <w:p w14:paraId="487300A0" w14:textId="77777777" w:rsidR="008877FC" w:rsidRPr="004540CD" w:rsidRDefault="001B15C7" w:rsidP="0031006E">
      <w:pPr>
        <w:spacing w:after="0" w:line="240" w:lineRule="auto"/>
        <w:ind w:left="720"/>
        <w:jc w:val="both"/>
        <w:rPr>
          <w:rFonts w:ascii="Verdana" w:hAnsi="Verdana" w:cs="Arial"/>
          <w:b/>
          <w:lang w:val="cy-GB"/>
        </w:rPr>
      </w:pPr>
      <w:r w:rsidRPr="004540CD">
        <w:rPr>
          <w:rFonts w:ascii="Verdana" w:hAnsi="Verdana" w:cs="Arial"/>
          <w:b/>
          <w:bCs/>
          <w:lang w:val="cy-GB"/>
        </w:rPr>
        <w:t>Graff 5: % y newidiadau blwyddyn ar ôl blwyddyn yn y Praesept ar draws Cymru</w:t>
      </w:r>
    </w:p>
    <w:p w14:paraId="7EEBDD1A" w14:textId="77777777" w:rsidR="00475BFC" w:rsidRPr="004540CD" w:rsidRDefault="001B15C7" w:rsidP="0031006E">
      <w:pPr>
        <w:spacing w:after="0" w:line="240" w:lineRule="auto"/>
        <w:ind w:left="720"/>
        <w:jc w:val="both"/>
        <w:rPr>
          <w:rFonts w:ascii="Verdana" w:hAnsi="Verdana" w:cs="Arial"/>
          <w:b/>
          <w:lang w:val="cy-GB"/>
        </w:rPr>
      </w:pPr>
      <w:r w:rsidRPr="004540CD">
        <w:rPr>
          <w:rFonts w:ascii="Verdana" w:hAnsi="Verdana" w:cs="Arial"/>
          <w:b/>
          <w:noProof/>
          <w:lang w:val="cy-GB"/>
        </w:rPr>
        <w:drawing>
          <wp:inline distT="0" distB="0" distL="0" distR="0" wp14:anchorId="2141073D" wp14:editId="56BF602A">
            <wp:extent cx="4356847" cy="2316152"/>
            <wp:effectExtent l="0" t="0" r="5715"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186543"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378706" cy="2327773"/>
                    </a:xfrm>
                    <a:prstGeom prst="rect">
                      <a:avLst/>
                    </a:prstGeom>
                    <a:noFill/>
                  </pic:spPr>
                </pic:pic>
              </a:graphicData>
            </a:graphic>
          </wp:inline>
        </w:drawing>
      </w:r>
    </w:p>
    <w:p w14:paraId="398E2CA0" w14:textId="77777777" w:rsidR="00475BFC" w:rsidRPr="004540CD" w:rsidRDefault="00475BFC" w:rsidP="0031006E">
      <w:pPr>
        <w:spacing w:after="0" w:line="240" w:lineRule="auto"/>
        <w:ind w:left="720"/>
        <w:jc w:val="both"/>
        <w:rPr>
          <w:rFonts w:ascii="Verdana" w:hAnsi="Verdana" w:cs="Arial"/>
          <w:b/>
          <w:lang w:val="cy-GB"/>
        </w:rPr>
      </w:pPr>
    </w:p>
    <w:p w14:paraId="1E52CB79" w14:textId="77777777" w:rsidR="00033DCF" w:rsidRPr="004540CD" w:rsidRDefault="001B15C7" w:rsidP="0031006E">
      <w:pPr>
        <w:spacing w:line="240" w:lineRule="auto"/>
        <w:ind w:left="720" w:hanging="720"/>
        <w:jc w:val="both"/>
        <w:rPr>
          <w:rFonts w:ascii="Verdana" w:hAnsi="Verdana" w:cs="Arial"/>
          <w:lang w:val="cy-GB"/>
        </w:rPr>
      </w:pPr>
      <w:r w:rsidRPr="004540CD">
        <w:rPr>
          <w:rFonts w:ascii="Verdana" w:hAnsi="Verdana" w:cs="Arial"/>
          <w:lang w:val="cy-GB"/>
        </w:rPr>
        <w:t>3.10</w:t>
      </w:r>
      <w:r w:rsidRPr="004540CD">
        <w:rPr>
          <w:rFonts w:ascii="Verdana" w:hAnsi="Verdana" w:cs="Arial"/>
          <w:lang w:val="cy-GB"/>
        </w:rPr>
        <w:tab/>
        <w:t>Mae'r graff canlynol yn dangos y newid yn lefelau praesept ar gyfer heddluoedd Cymru ers 2012/13.  Mae penderfyniad blaenorol y Comisiynydd Heddlu a Throseddu cyntaf i leihau’r praesept o 5% yn 2015/16 ac yna peidio â chynyddu yn 2016/17, wedi cael effaith ddramatig ar y trywydd cymharol fel y dangosir isod ac mae gwaddol y penderfyniadau hyn yn parhau i gael effaith:</w:t>
      </w:r>
    </w:p>
    <w:p w14:paraId="69549029" w14:textId="77777777" w:rsidR="00033DCF" w:rsidRPr="004540CD" w:rsidRDefault="001B15C7" w:rsidP="0031006E">
      <w:pPr>
        <w:spacing w:after="0" w:line="240" w:lineRule="auto"/>
        <w:ind w:left="720"/>
        <w:jc w:val="both"/>
        <w:rPr>
          <w:rFonts w:ascii="Verdana" w:hAnsi="Verdana" w:cs="Arial"/>
          <w:b/>
          <w:lang w:val="cy-GB"/>
        </w:rPr>
      </w:pPr>
      <w:r w:rsidRPr="004540CD">
        <w:rPr>
          <w:rFonts w:ascii="Verdana" w:hAnsi="Verdana" w:cs="Arial"/>
          <w:b/>
          <w:bCs/>
          <w:lang w:val="cy-GB"/>
        </w:rPr>
        <w:t>Graff 6: Cynnydd mewn lefelau praesept ar draws Cymru</w:t>
      </w:r>
    </w:p>
    <w:p w14:paraId="6C2B5F5E" w14:textId="77777777" w:rsidR="00ED404A" w:rsidRPr="004540CD" w:rsidRDefault="00ED404A" w:rsidP="0031006E">
      <w:pPr>
        <w:spacing w:after="0" w:line="240" w:lineRule="auto"/>
        <w:ind w:left="720"/>
        <w:jc w:val="both"/>
        <w:rPr>
          <w:rFonts w:ascii="Verdana" w:hAnsi="Verdana" w:cs="Arial"/>
          <w:b/>
          <w:lang w:val="cy-GB"/>
        </w:rPr>
      </w:pPr>
    </w:p>
    <w:p w14:paraId="56F67742" w14:textId="77777777" w:rsidR="007A79AD" w:rsidRPr="004540CD" w:rsidRDefault="001B15C7" w:rsidP="0031006E">
      <w:pPr>
        <w:spacing w:after="0" w:line="240" w:lineRule="auto"/>
        <w:ind w:left="720"/>
        <w:jc w:val="both"/>
        <w:rPr>
          <w:rFonts w:ascii="Verdana" w:hAnsi="Verdana" w:cs="Arial"/>
          <w:b/>
          <w:lang w:val="cy-GB"/>
        </w:rPr>
      </w:pPr>
      <w:r w:rsidRPr="004540CD">
        <w:rPr>
          <w:rFonts w:ascii="Verdana" w:hAnsi="Verdana" w:cs="Arial"/>
          <w:b/>
          <w:noProof/>
          <w:lang w:val="cy-GB"/>
        </w:rPr>
        <w:drawing>
          <wp:inline distT="0" distB="0" distL="0" distR="0" wp14:anchorId="06D8FD29" wp14:editId="4D74AF76">
            <wp:extent cx="4222376" cy="2578782"/>
            <wp:effectExtent l="0" t="0" r="6985" b="0"/>
            <wp:docPr id="32768" name="Picture 3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186395" name="Picture 6"/>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240617" cy="2589923"/>
                    </a:xfrm>
                    <a:prstGeom prst="rect">
                      <a:avLst/>
                    </a:prstGeom>
                    <a:noFill/>
                  </pic:spPr>
                </pic:pic>
              </a:graphicData>
            </a:graphic>
          </wp:inline>
        </w:drawing>
      </w:r>
    </w:p>
    <w:p w14:paraId="4849FE36" w14:textId="77777777" w:rsidR="00403D8F" w:rsidRPr="004540CD" w:rsidRDefault="00403D8F" w:rsidP="0031006E">
      <w:pPr>
        <w:pStyle w:val="ListParagraph"/>
        <w:spacing w:after="0" w:line="240" w:lineRule="auto"/>
        <w:ind w:left="360"/>
        <w:jc w:val="both"/>
        <w:rPr>
          <w:rFonts w:ascii="Verdana" w:eastAsia="Times New Roman" w:hAnsi="Verdana" w:cs="Arial"/>
          <w:b/>
          <w:bCs/>
          <w:lang w:val="cy-GB"/>
        </w:rPr>
      </w:pPr>
    </w:p>
    <w:p w14:paraId="59AA3249" w14:textId="77777777" w:rsidR="00FC65AB" w:rsidRPr="004540CD" w:rsidRDefault="001B15C7" w:rsidP="0038239C">
      <w:pPr>
        <w:pStyle w:val="ListParagraph"/>
        <w:numPr>
          <w:ilvl w:val="0"/>
          <w:numId w:val="45"/>
        </w:numPr>
        <w:spacing w:after="0" w:line="240" w:lineRule="auto"/>
        <w:jc w:val="both"/>
        <w:rPr>
          <w:rFonts w:ascii="Verdana" w:eastAsia="Times New Roman" w:hAnsi="Verdana" w:cs="Arial"/>
          <w:b/>
          <w:bCs/>
          <w:lang w:val="cy-GB"/>
        </w:rPr>
      </w:pPr>
      <w:r w:rsidRPr="004540CD">
        <w:rPr>
          <w:rFonts w:ascii="Verdana" w:eastAsia="Times New Roman" w:hAnsi="Verdana" w:cs="Arial"/>
          <w:b/>
          <w:bCs/>
          <w:lang w:val="cy-GB"/>
        </w:rPr>
        <w:t>Sylfaen y Dreth Gyngor</w:t>
      </w:r>
    </w:p>
    <w:p w14:paraId="7157FE19" w14:textId="77777777" w:rsidR="00FC65AB" w:rsidRPr="004540CD" w:rsidRDefault="00FC65AB" w:rsidP="0031006E">
      <w:pPr>
        <w:pStyle w:val="ListParagraph"/>
        <w:spacing w:after="0" w:line="240" w:lineRule="auto"/>
        <w:jc w:val="both"/>
        <w:rPr>
          <w:rFonts w:ascii="Verdana" w:eastAsia="Times New Roman" w:hAnsi="Verdana" w:cs="Arial"/>
          <w:b/>
          <w:bCs/>
          <w:lang w:val="cy-GB"/>
        </w:rPr>
      </w:pPr>
    </w:p>
    <w:p w14:paraId="57BBEE48" w14:textId="77777777" w:rsidR="00033DCF" w:rsidRPr="004540CD" w:rsidRDefault="001B15C7" w:rsidP="0038239C">
      <w:pPr>
        <w:pStyle w:val="ListParagraph"/>
        <w:numPr>
          <w:ilvl w:val="1"/>
          <w:numId w:val="45"/>
        </w:numPr>
        <w:spacing w:after="0" w:line="240" w:lineRule="auto"/>
        <w:jc w:val="both"/>
        <w:rPr>
          <w:rFonts w:ascii="Verdana" w:eastAsia="Times New Roman" w:hAnsi="Verdana" w:cs="Arial"/>
          <w:b/>
          <w:bCs/>
          <w:lang w:val="cy-GB"/>
        </w:rPr>
      </w:pPr>
      <w:r w:rsidRPr="004540CD">
        <w:rPr>
          <w:rFonts w:ascii="Verdana" w:eastAsia="Times New Roman" w:hAnsi="Verdana" w:cs="Arial"/>
          <w:lang w:val="cy-GB"/>
        </w:rPr>
        <w:t xml:space="preserve">Mae Praesept yr Heddlu, a godir drwy drethdalwyr lleol y dreth gyngor, yn cael ei ddyrannu i’r cynghorau bilio, yn seiliedig ar y sylfaeni treth perthnasol a hysbyswyd ganddynt. Cyfrifir y sylfaen drethu ar sail nifer yr eiddo ym mhob ardal a ddyrennir i bob band eiddo gyda ffactorau ar gyfer deiliadaeth sengl, </w:t>
      </w:r>
      <w:r w:rsidRPr="004540CD">
        <w:rPr>
          <w:rFonts w:ascii="Verdana" w:eastAsia="Times New Roman" w:hAnsi="Verdana" w:cs="Arial"/>
          <w:lang w:val="cy-GB"/>
        </w:rPr>
        <w:lastRenderedPageBreak/>
        <w:t>cartrefi gwag, premiymau ail gartrefi a thybiaethau ar gyfraddau casglu yng nghyd-destun ffactorau economaidd a datblygu. Mynegir y sylfaen drethu fel swm cyfatebol “Band D” fel a ganlyn:</w:t>
      </w:r>
    </w:p>
    <w:p w14:paraId="5FB11AE5" w14:textId="77777777" w:rsidR="00033DCF" w:rsidRPr="004540CD" w:rsidRDefault="001B15C7" w:rsidP="0031006E">
      <w:pPr>
        <w:spacing w:before="240" w:line="240" w:lineRule="auto"/>
        <w:ind w:left="709"/>
        <w:jc w:val="both"/>
        <w:rPr>
          <w:rFonts w:ascii="Verdana" w:eastAsia="Times New Roman" w:hAnsi="Verdana" w:cs="Arial"/>
          <w:b/>
          <w:lang w:val="cy-GB"/>
        </w:rPr>
      </w:pPr>
      <w:r w:rsidRPr="004540CD">
        <w:rPr>
          <w:rFonts w:ascii="Verdana" w:eastAsia="Times New Roman" w:hAnsi="Verdana" w:cs="Arial"/>
          <w:b/>
          <w:bCs/>
          <w:lang w:val="cy-GB"/>
        </w:rPr>
        <w:t>Tabl 6: Lefelau Sylfaen Drethu</w:t>
      </w:r>
    </w:p>
    <w:p w14:paraId="28619BC2" w14:textId="77777777" w:rsidR="007A79AD" w:rsidRPr="004540CD" w:rsidRDefault="001B15C7" w:rsidP="0031006E">
      <w:pPr>
        <w:spacing w:before="240" w:line="240" w:lineRule="auto"/>
        <w:ind w:left="709"/>
        <w:jc w:val="both"/>
        <w:rPr>
          <w:rFonts w:ascii="Verdana" w:eastAsia="Times New Roman" w:hAnsi="Verdana" w:cs="Arial"/>
          <w:b/>
          <w:lang w:val="cy-GB"/>
        </w:rPr>
      </w:pPr>
      <w:r w:rsidRPr="004540CD">
        <w:rPr>
          <w:rFonts w:ascii="Verdana" w:hAnsi="Verdana"/>
          <w:noProof/>
          <w:lang w:val="cy-GB"/>
        </w:rPr>
        <w:drawing>
          <wp:inline distT="0" distB="0" distL="0" distR="0" wp14:anchorId="107C2A18" wp14:editId="0667A799">
            <wp:extent cx="5394960" cy="1407614"/>
            <wp:effectExtent l="0" t="0" r="0" b="2540"/>
            <wp:docPr id="32769" name="Picture 3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85879" name="Picture 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415226" cy="1412902"/>
                    </a:xfrm>
                    <a:prstGeom prst="rect">
                      <a:avLst/>
                    </a:prstGeom>
                    <a:noFill/>
                    <a:ln>
                      <a:noFill/>
                    </a:ln>
                  </pic:spPr>
                </pic:pic>
              </a:graphicData>
            </a:graphic>
          </wp:inline>
        </w:drawing>
      </w:r>
    </w:p>
    <w:p w14:paraId="43A12FC7" w14:textId="77777777" w:rsidR="00FC65AB" w:rsidRPr="004540CD" w:rsidRDefault="001B15C7" w:rsidP="0038239C">
      <w:pPr>
        <w:pStyle w:val="ListParagraph"/>
        <w:numPr>
          <w:ilvl w:val="1"/>
          <w:numId w:val="45"/>
        </w:numPr>
        <w:spacing w:after="0" w:line="240" w:lineRule="auto"/>
        <w:jc w:val="both"/>
        <w:rPr>
          <w:rFonts w:ascii="Verdana" w:eastAsia="Times New Roman" w:hAnsi="Verdana" w:cs="Arial"/>
          <w:lang w:val="cy-GB"/>
        </w:rPr>
      </w:pPr>
      <w:r w:rsidRPr="004540CD">
        <w:rPr>
          <w:rFonts w:ascii="Verdana" w:eastAsia="Times New Roman" w:hAnsi="Verdana" w:cs="Arial"/>
          <w:lang w:val="cy-GB"/>
        </w:rPr>
        <w:t xml:space="preserve">Mae Praesept yr Heddlu yn cael ei ychwanegu at y ffigurau ar gyfer yr Awdurdodau Unedol ac mae'n ffurfio rhan o filiau galw y Dreth Gyngor cyffredinol.  </w:t>
      </w:r>
    </w:p>
    <w:p w14:paraId="19B2B804" w14:textId="77777777" w:rsidR="00FC65AB" w:rsidRPr="004540CD" w:rsidRDefault="00FC65AB" w:rsidP="0031006E">
      <w:pPr>
        <w:pStyle w:val="ListParagraph"/>
        <w:spacing w:after="0" w:line="240" w:lineRule="auto"/>
        <w:jc w:val="both"/>
        <w:rPr>
          <w:rFonts w:ascii="Verdana" w:eastAsia="Times New Roman" w:hAnsi="Verdana" w:cs="Arial"/>
          <w:lang w:val="cy-GB"/>
        </w:rPr>
      </w:pPr>
    </w:p>
    <w:p w14:paraId="784A394E" w14:textId="77777777" w:rsidR="00FC65AB" w:rsidRPr="004540CD" w:rsidRDefault="001B15C7" w:rsidP="0038239C">
      <w:pPr>
        <w:pStyle w:val="ListParagraph"/>
        <w:numPr>
          <w:ilvl w:val="1"/>
          <w:numId w:val="45"/>
        </w:numPr>
        <w:spacing w:after="0" w:line="240" w:lineRule="auto"/>
        <w:jc w:val="both"/>
        <w:rPr>
          <w:rFonts w:ascii="Verdana" w:eastAsia="Times New Roman" w:hAnsi="Verdana" w:cs="Arial"/>
          <w:lang w:val="cy-GB"/>
        </w:rPr>
      </w:pPr>
      <w:r w:rsidRPr="004540CD">
        <w:rPr>
          <w:rFonts w:ascii="Verdana" w:eastAsia="Times New Roman" w:hAnsi="Verdana" w:cs="Arial"/>
          <w:lang w:val="cy-GB"/>
        </w:rPr>
        <w:t>O dan y rheoliadau, rhaid i'r awdurdod bilio bennu rhestr o randaliadau ar gyfer taliadau i awdurdodau praeseptio.  Y cytundeb yw y bydd yr Awdurdodau Unedol yn talu'r Heddlu mewn 12 rhandaliad ar neu cyn diwrnod gwaith olaf pob mis.</w:t>
      </w:r>
    </w:p>
    <w:p w14:paraId="52856CF5" w14:textId="77777777" w:rsidR="00FC65AB" w:rsidRPr="004540CD" w:rsidRDefault="00FC65AB" w:rsidP="0031006E">
      <w:pPr>
        <w:pStyle w:val="ListParagraph"/>
        <w:spacing w:line="240" w:lineRule="auto"/>
        <w:jc w:val="both"/>
        <w:rPr>
          <w:rFonts w:ascii="Verdana" w:eastAsia="Times New Roman" w:hAnsi="Verdana" w:cs="Arial"/>
          <w:lang w:val="cy-GB"/>
        </w:rPr>
      </w:pPr>
    </w:p>
    <w:p w14:paraId="63B1C426" w14:textId="77777777" w:rsidR="00ED404A" w:rsidRPr="004540CD" w:rsidRDefault="001B15C7" w:rsidP="0038239C">
      <w:pPr>
        <w:pStyle w:val="ListParagraph"/>
        <w:numPr>
          <w:ilvl w:val="1"/>
          <w:numId w:val="45"/>
        </w:numPr>
        <w:spacing w:after="0" w:line="240" w:lineRule="auto"/>
        <w:jc w:val="both"/>
        <w:rPr>
          <w:rFonts w:ascii="Verdana" w:hAnsi="Verdana"/>
          <w:lang w:val="cy-GB"/>
        </w:rPr>
      </w:pPr>
      <w:r w:rsidRPr="004540CD">
        <w:rPr>
          <w:rFonts w:ascii="Verdana" w:eastAsia="Times New Roman" w:hAnsi="Verdana" w:cs="Arial"/>
          <w:lang w:val="cy-GB"/>
        </w:rPr>
        <w:t>Dylid nodi hefyd, wrth gyhoeddi setliad yr heddlu, bod Llywodraeth y DU yn gwneud rhagdybiaethau ynghylch y newidiadau i’r sylfaen drethu, gan ddefnyddio gwybodaeth a ddarperir gan y Swyddfa Cyfrifoldeb Cyllidebol. Ar gyfer Cymru, rhagdybiwyd cynnydd o 0.5% gyda 0.7% ar gyfer Lloegr.</w:t>
      </w:r>
    </w:p>
    <w:p w14:paraId="35BEDB25" w14:textId="77777777" w:rsidR="00DB66F1" w:rsidRPr="004540CD" w:rsidRDefault="00DB66F1" w:rsidP="0031006E">
      <w:pPr>
        <w:pStyle w:val="ListParagraph"/>
        <w:spacing w:line="240" w:lineRule="auto"/>
        <w:jc w:val="both"/>
        <w:rPr>
          <w:rFonts w:ascii="Verdana" w:hAnsi="Verdana"/>
          <w:lang w:val="cy-GB"/>
        </w:rPr>
      </w:pPr>
    </w:p>
    <w:p w14:paraId="75E9DF26" w14:textId="77777777" w:rsidR="006844A8" w:rsidRPr="004540CD" w:rsidRDefault="001B15C7" w:rsidP="0038239C">
      <w:pPr>
        <w:pStyle w:val="ListParagraph"/>
        <w:numPr>
          <w:ilvl w:val="1"/>
          <w:numId w:val="45"/>
        </w:numPr>
        <w:spacing w:after="0" w:line="240" w:lineRule="auto"/>
        <w:jc w:val="both"/>
        <w:rPr>
          <w:rFonts w:ascii="Verdana" w:hAnsi="Verdana"/>
          <w:lang w:val="cy-GB"/>
        </w:rPr>
      </w:pPr>
      <w:r w:rsidRPr="004540CD">
        <w:rPr>
          <w:rFonts w:ascii="Verdana" w:eastAsia="Times New Roman" w:hAnsi="Verdana" w:cs="Arial"/>
          <w:lang w:val="cy-GB"/>
        </w:rPr>
        <w:t xml:space="preserve">Mae’r cynnydd gwirioneddol ar gyfer Dyfed-Powys ar gyfer 2024/25 yn sylweddol uwch ar 3.1% gyda thri awdurdod cyfansoddol yn gwneud penderfyniadau i gynyddu eu premiymau ar gyfer ail gartrefi ac eiddo gwag. Mae hyn yn cynyddu’r sylfaen drethu 7,079.36 sydd, ar lefel praesept 23/24, yn cynhyrchu £2.213 miliwn ychwanegol. </w:t>
      </w:r>
    </w:p>
    <w:p w14:paraId="2822A44D" w14:textId="77777777" w:rsidR="006844A8" w:rsidRPr="004540CD" w:rsidRDefault="006844A8" w:rsidP="006844A8">
      <w:pPr>
        <w:pStyle w:val="ListParagraph"/>
        <w:rPr>
          <w:rFonts w:ascii="Verdana" w:hAnsi="Verdana"/>
          <w:lang w:val="cy-GB"/>
        </w:rPr>
      </w:pPr>
    </w:p>
    <w:p w14:paraId="5405DC3D" w14:textId="77777777" w:rsidR="006844A8" w:rsidRPr="004540CD" w:rsidRDefault="001B15C7" w:rsidP="0038239C">
      <w:pPr>
        <w:pStyle w:val="ListParagraph"/>
        <w:numPr>
          <w:ilvl w:val="1"/>
          <w:numId w:val="45"/>
        </w:numPr>
        <w:spacing w:after="0" w:line="240" w:lineRule="auto"/>
        <w:jc w:val="both"/>
        <w:rPr>
          <w:rFonts w:ascii="Verdana" w:hAnsi="Verdana"/>
          <w:lang w:val="cy-GB"/>
        </w:rPr>
      </w:pPr>
      <w:r w:rsidRPr="004540CD">
        <w:rPr>
          <w:rFonts w:ascii="Verdana" w:hAnsi="Verdana"/>
          <w:lang w:val="cy-GB"/>
        </w:rPr>
        <w:t>Dylid nodi y gall newidiadau ym mhroffil ail gartrefi ac eiddo gwag gael effaith andwyol yn y dyfodol.</w:t>
      </w:r>
    </w:p>
    <w:p w14:paraId="7FDEE7D3" w14:textId="77777777" w:rsidR="00ED404A" w:rsidRPr="004540CD" w:rsidRDefault="00ED404A" w:rsidP="0031006E">
      <w:pPr>
        <w:pStyle w:val="ListParagraph"/>
        <w:spacing w:line="240" w:lineRule="auto"/>
        <w:jc w:val="both"/>
        <w:rPr>
          <w:rFonts w:ascii="Verdana" w:hAnsi="Verdana" w:cs="Arial"/>
          <w:b/>
          <w:lang w:val="cy-GB"/>
        </w:rPr>
      </w:pPr>
    </w:p>
    <w:p w14:paraId="2570776D" w14:textId="77777777" w:rsidR="00AF0006" w:rsidRPr="004540CD" w:rsidRDefault="001B15C7" w:rsidP="0038239C">
      <w:pPr>
        <w:pStyle w:val="ListParagraph"/>
        <w:numPr>
          <w:ilvl w:val="0"/>
          <w:numId w:val="45"/>
        </w:numPr>
        <w:spacing w:after="0" w:line="240" w:lineRule="auto"/>
        <w:jc w:val="both"/>
        <w:rPr>
          <w:rFonts w:ascii="Verdana" w:hAnsi="Verdana"/>
          <w:lang w:val="cy-GB"/>
        </w:rPr>
      </w:pPr>
      <w:r w:rsidRPr="004540CD">
        <w:rPr>
          <w:rFonts w:ascii="Verdana" w:hAnsi="Verdana" w:cs="Times New Roman"/>
          <w:b/>
          <w:bCs/>
          <w:lang w:val="cy-GB"/>
        </w:rPr>
        <w:t>Tirwedd Economaidd</w:t>
      </w:r>
    </w:p>
    <w:p w14:paraId="66A2481E" w14:textId="77777777" w:rsidR="00AF0006" w:rsidRPr="004540CD" w:rsidRDefault="00AF0006" w:rsidP="0031006E">
      <w:pPr>
        <w:pStyle w:val="ListParagraph"/>
        <w:autoSpaceDE w:val="0"/>
        <w:autoSpaceDN w:val="0"/>
        <w:adjustRightInd w:val="0"/>
        <w:spacing w:before="120" w:after="120" w:line="240" w:lineRule="auto"/>
        <w:ind w:left="709"/>
        <w:jc w:val="both"/>
        <w:rPr>
          <w:rFonts w:ascii="Verdana" w:hAnsi="Verdana"/>
          <w:b/>
          <w:lang w:val="cy-GB"/>
        </w:rPr>
      </w:pPr>
    </w:p>
    <w:p w14:paraId="7AB59796" w14:textId="77777777" w:rsidR="00624060" w:rsidRPr="004540CD" w:rsidRDefault="001B15C7" w:rsidP="0038239C">
      <w:pPr>
        <w:pStyle w:val="ListParagraph"/>
        <w:numPr>
          <w:ilvl w:val="1"/>
          <w:numId w:val="45"/>
        </w:numPr>
        <w:autoSpaceDE w:val="0"/>
        <w:autoSpaceDN w:val="0"/>
        <w:adjustRightInd w:val="0"/>
        <w:spacing w:before="120" w:after="120" w:line="240" w:lineRule="auto"/>
        <w:jc w:val="both"/>
        <w:rPr>
          <w:rFonts w:ascii="Verdana" w:hAnsi="Verdana"/>
          <w:b/>
          <w:lang w:val="cy-GB"/>
        </w:rPr>
      </w:pPr>
      <w:r w:rsidRPr="004540CD">
        <w:rPr>
          <w:rFonts w:ascii="Verdana" w:eastAsia="Times New Roman" w:hAnsi="Verdana" w:cs="Helvetica"/>
          <w:color w:val="141414"/>
          <w:lang w:val="cy-GB" w:eastAsia="en-GB"/>
        </w:rPr>
        <w:t xml:space="preserve">Ym mis Ionawr 2023, nododd y Prif Weinidog dair blaenoriaeth economaidd: i haneru chwyddiant, tyfu'r economi a lleihau dyled. </w:t>
      </w:r>
    </w:p>
    <w:p w14:paraId="23855CE4" w14:textId="77777777" w:rsidR="00624060" w:rsidRPr="004540CD" w:rsidRDefault="00624060" w:rsidP="0031006E">
      <w:pPr>
        <w:pStyle w:val="ListParagraph"/>
        <w:autoSpaceDE w:val="0"/>
        <w:autoSpaceDN w:val="0"/>
        <w:adjustRightInd w:val="0"/>
        <w:spacing w:before="120" w:after="120" w:line="240" w:lineRule="auto"/>
        <w:jc w:val="both"/>
        <w:rPr>
          <w:rFonts w:ascii="Verdana" w:hAnsi="Verdana"/>
          <w:b/>
          <w:lang w:val="cy-GB"/>
        </w:rPr>
      </w:pPr>
    </w:p>
    <w:p w14:paraId="4E4952FF" w14:textId="77777777" w:rsidR="0059786F" w:rsidRPr="004540CD" w:rsidRDefault="001B15C7" w:rsidP="0038239C">
      <w:pPr>
        <w:pStyle w:val="ListParagraph"/>
        <w:numPr>
          <w:ilvl w:val="1"/>
          <w:numId w:val="45"/>
        </w:numPr>
        <w:autoSpaceDE w:val="0"/>
        <w:autoSpaceDN w:val="0"/>
        <w:adjustRightInd w:val="0"/>
        <w:spacing w:before="120" w:after="120" w:line="240" w:lineRule="auto"/>
        <w:jc w:val="both"/>
        <w:rPr>
          <w:rFonts w:ascii="Verdana" w:hAnsi="Verdana"/>
          <w:b/>
          <w:lang w:val="cy-GB"/>
        </w:rPr>
      </w:pPr>
      <w:r w:rsidRPr="004540CD">
        <w:rPr>
          <w:rFonts w:ascii="Verdana" w:eastAsia="Times New Roman" w:hAnsi="Verdana" w:cs="Helvetica"/>
          <w:color w:val="141414"/>
          <w:lang w:val="cy-GB" w:eastAsia="en-GB"/>
        </w:rPr>
        <w:t xml:space="preserve">Mae chwyddiant Mynegai Prisiau Defnyddwyr (CPI) bellach wedi mwy na haneru o uchafbwynt o dros 11% yr hydref diwethaf i 3.9% ym mis Tachwedd 2023. Mae'r economi wedi gwella o'r pandemig yn gyflymach nag a feddyliwyd yn gyntaf, wedi tyfu'n fwy na'r disgwyl eleni, a rhagwelir y bydd yn tyfu ym mhob blwyddyn o'r cyfnod a ragwelir. Rhagwelir y bydd dyled sylfaenol yn gostwng fel cyfran o’r cynnyrch domestig gros o 2027-28 ac mae gan </w:t>
      </w:r>
      <w:r w:rsidRPr="004540CD">
        <w:rPr>
          <w:rFonts w:ascii="Verdana" w:eastAsia="Times New Roman" w:hAnsi="Verdana" w:cs="Helvetica"/>
          <w:color w:val="141414"/>
          <w:lang w:val="cy-GB" w:eastAsia="en-GB"/>
        </w:rPr>
        <w:lastRenderedPageBreak/>
        <w:t xml:space="preserve">Lywodraeth y DU fwy o le yn erbyn ei rheolau cyllidol nag yng Nghyllideb Gwanwyn 2023. </w:t>
      </w:r>
    </w:p>
    <w:p w14:paraId="6E01D501" w14:textId="77777777" w:rsidR="0059786F" w:rsidRPr="004540CD" w:rsidRDefault="0059786F" w:rsidP="0031006E">
      <w:pPr>
        <w:pStyle w:val="ListParagraph"/>
        <w:autoSpaceDE w:val="0"/>
        <w:autoSpaceDN w:val="0"/>
        <w:adjustRightInd w:val="0"/>
        <w:spacing w:before="120" w:after="120" w:line="240" w:lineRule="auto"/>
        <w:jc w:val="both"/>
        <w:rPr>
          <w:rFonts w:ascii="Verdana" w:hAnsi="Verdana"/>
          <w:b/>
          <w:lang w:val="cy-GB"/>
        </w:rPr>
      </w:pPr>
    </w:p>
    <w:p w14:paraId="5755756F" w14:textId="77777777" w:rsidR="0059786F" w:rsidRPr="004540CD" w:rsidRDefault="001B15C7" w:rsidP="0038239C">
      <w:pPr>
        <w:pStyle w:val="ListParagraph"/>
        <w:numPr>
          <w:ilvl w:val="1"/>
          <w:numId w:val="45"/>
        </w:numPr>
        <w:autoSpaceDE w:val="0"/>
        <w:autoSpaceDN w:val="0"/>
        <w:adjustRightInd w:val="0"/>
        <w:spacing w:before="120" w:after="120" w:line="240" w:lineRule="auto"/>
        <w:jc w:val="both"/>
        <w:rPr>
          <w:rFonts w:ascii="Verdana" w:hAnsi="Verdana"/>
          <w:b/>
          <w:lang w:val="cy-GB"/>
        </w:rPr>
      </w:pPr>
      <w:r w:rsidRPr="004540CD">
        <w:rPr>
          <w:rFonts w:ascii="Verdana" w:eastAsia="Times New Roman" w:hAnsi="Verdana" w:cs="Helvetica"/>
          <w:color w:val="141414"/>
          <w:lang w:val="cy-GB" w:eastAsia="en-GB"/>
        </w:rPr>
        <w:t xml:space="preserve">Cyhoeddodd y Canghellor Ddatganiad yr Hydref ym mis Tachwedd 2023, gan nodi bod yn rhaid i Lywodraeth y DU barhau i leihau chwyddiant, ac mae’r Swyddfa Cyfrifoldeb Cyllidebol yn rhagweld y bydd polisïau’r llywodraeth yn Natganiad yr Hydref yn parhau i ostwng chwyddiant y flwyddyn nesaf. Gyda chwyddiant yn gostwng a’r economi a chyllid cyhoeddus wedi sefydlogi ar ôl cyfres o siociau digynsail, y gobaith yw y gall Llywodraeth y DU nawr wneud y penderfyniadau hirdymor angenrheidiol i gryfhau’r economi. </w:t>
      </w:r>
    </w:p>
    <w:p w14:paraId="0486F6B9" w14:textId="77777777" w:rsidR="0055254B" w:rsidRPr="004540CD" w:rsidRDefault="0055254B" w:rsidP="0031006E">
      <w:pPr>
        <w:pStyle w:val="ListParagraph"/>
        <w:spacing w:line="240" w:lineRule="auto"/>
        <w:jc w:val="both"/>
        <w:rPr>
          <w:rFonts w:ascii="Verdana" w:hAnsi="Verdana"/>
          <w:b/>
          <w:lang w:val="cy-GB"/>
        </w:rPr>
      </w:pPr>
    </w:p>
    <w:p w14:paraId="48B3D10D" w14:textId="77777777" w:rsidR="0055254B" w:rsidRPr="004540CD" w:rsidRDefault="001B15C7" w:rsidP="0038239C">
      <w:pPr>
        <w:pStyle w:val="ListParagraph"/>
        <w:numPr>
          <w:ilvl w:val="1"/>
          <w:numId w:val="45"/>
        </w:numPr>
        <w:autoSpaceDE w:val="0"/>
        <w:autoSpaceDN w:val="0"/>
        <w:adjustRightInd w:val="0"/>
        <w:spacing w:before="120" w:after="120" w:line="240" w:lineRule="auto"/>
        <w:jc w:val="both"/>
        <w:rPr>
          <w:rFonts w:ascii="Verdana" w:hAnsi="Verdana"/>
          <w:b/>
          <w:lang w:val="cy-GB"/>
        </w:rPr>
      </w:pPr>
      <w:r w:rsidRPr="004540CD">
        <w:rPr>
          <w:rFonts w:ascii="Verdana" w:eastAsia="Times New Roman" w:hAnsi="Verdana" w:cs="Helvetica"/>
          <w:color w:val="141414"/>
          <w:lang w:val="cy-GB" w:eastAsia="en-GB"/>
        </w:rPr>
        <w:t>Mae Llywodraeth y DU yn parhau i ganolbwyntio ar wella cynhyrchiant y sector cyhoeddus gyda chyfeiriad penodol ato yn Natganiad yr Hydref:</w:t>
      </w:r>
    </w:p>
    <w:p w14:paraId="3567C241" w14:textId="77777777" w:rsidR="0055254B" w:rsidRPr="004540CD" w:rsidRDefault="0055254B" w:rsidP="0031006E">
      <w:pPr>
        <w:pStyle w:val="ListParagraph"/>
        <w:spacing w:line="240" w:lineRule="auto"/>
        <w:jc w:val="both"/>
        <w:rPr>
          <w:rFonts w:ascii="Verdana" w:eastAsia="Times New Roman" w:hAnsi="Verdana" w:cs="Helvetica"/>
          <w:color w:val="141414"/>
          <w:lang w:val="cy-GB" w:eastAsia="en-GB"/>
        </w:rPr>
      </w:pPr>
    </w:p>
    <w:p w14:paraId="68940BFB" w14:textId="77777777" w:rsidR="00AF0006" w:rsidRPr="004540CD" w:rsidRDefault="001B15C7" w:rsidP="008B1E8E">
      <w:pPr>
        <w:pStyle w:val="ListParagraph"/>
        <w:numPr>
          <w:ilvl w:val="1"/>
          <w:numId w:val="37"/>
        </w:numPr>
        <w:autoSpaceDE w:val="0"/>
        <w:autoSpaceDN w:val="0"/>
        <w:adjustRightInd w:val="0"/>
        <w:spacing w:before="120" w:after="120" w:line="240" w:lineRule="auto"/>
        <w:ind w:left="1134" w:hanging="425"/>
        <w:jc w:val="both"/>
        <w:rPr>
          <w:rFonts w:ascii="Verdana" w:hAnsi="Verdana"/>
          <w:b/>
          <w:lang w:val="cy-GB"/>
        </w:rPr>
      </w:pPr>
      <w:r w:rsidRPr="004540CD">
        <w:rPr>
          <w:rFonts w:ascii="Verdana" w:eastAsia="Times New Roman" w:hAnsi="Verdana" w:cs="Helvetica"/>
          <w:color w:val="141414"/>
          <w:lang w:val="cy-GB" w:eastAsia="en-GB"/>
        </w:rPr>
        <w:t>“Er y bydd gwariant o ddydd i ddydd yn parhau i dyfu uwchlaw chwyddiant yn y blynyddoedd i ddod, mae gwariant cyhoeddus yn wynebu llawer o bwysau. Bydd Llywodraeth y DU yn cael y gorau o bob punt a werir drwy hybu cynhyrchiant y sector cyhoeddus a thrwy ganolbwyntio gwariant ar flaenoriaethau Llywodraeth y DU. Mae’r Adolygiad Cynhyrchiant Plismona annibynnol a gyhoeddwyd yn ddiweddar wedi gwneud cyfres o argymhellion i wella cynhyrchiant yr heddlu. Mae’r cynigion hyn yn amrywio o adeiladu ar fesurau a gyflwynwyd yn ddiweddar sy’n lleihau biwrocratiaeth ddiangen i ysgogi mwy o gynhyrchiant drwy fabwysiadu technoleg newydd a gwell. Pe bai pob un o’r rhain yn cael eu gweithredu, gallent arbed hyd at 38 miliwn o oriau o amser swyddogion heddlu y flwyddyn, sy’n cyfateb i 20,000 o swyddogion heddlu ychwanegol.”</w:t>
      </w:r>
    </w:p>
    <w:p w14:paraId="129C8A42" w14:textId="77777777" w:rsidR="00AF0006" w:rsidRPr="004540CD" w:rsidRDefault="00AF0006" w:rsidP="0031006E">
      <w:pPr>
        <w:pStyle w:val="ListParagraph"/>
        <w:spacing w:line="240" w:lineRule="auto"/>
        <w:jc w:val="both"/>
        <w:rPr>
          <w:rFonts w:ascii="Verdana" w:hAnsi="Verdana"/>
          <w:lang w:val="cy-GB"/>
        </w:rPr>
      </w:pPr>
    </w:p>
    <w:p w14:paraId="1A70B2F0" w14:textId="77777777" w:rsidR="00405E77" w:rsidRPr="004540CD" w:rsidRDefault="001B15C7" w:rsidP="0038239C">
      <w:pPr>
        <w:pStyle w:val="ListParagraph"/>
        <w:numPr>
          <w:ilvl w:val="1"/>
          <w:numId w:val="45"/>
        </w:numPr>
        <w:autoSpaceDE w:val="0"/>
        <w:autoSpaceDN w:val="0"/>
        <w:adjustRightInd w:val="0"/>
        <w:spacing w:before="120" w:after="120" w:line="240" w:lineRule="auto"/>
        <w:jc w:val="both"/>
        <w:rPr>
          <w:rFonts w:ascii="Verdana" w:hAnsi="Verdana"/>
          <w:b/>
          <w:lang w:val="cy-GB"/>
        </w:rPr>
      </w:pPr>
      <w:r w:rsidRPr="004540CD">
        <w:rPr>
          <w:rFonts w:ascii="Verdana" w:hAnsi="Verdana"/>
          <w:lang w:val="cy-GB"/>
        </w:rPr>
        <w:t>Cyhoeddodd y Swyddfa Cyfrifoldeb Cyllidebol ei Rhagolwg Economaidd a Chyllid i gyd-fynd â Datganiad yr Hydref. Mae'r graff canlynol yn ddyfyniad o'r adroddiad hwn:</w:t>
      </w:r>
    </w:p>
    <w:p w14:paraId="708D5410" w14:textId="77777777" w:rsidR="00405E77" w:rsidRPr="004540CD" w:rsidRDefault="00405E77" w:rsidP="0031006E">
      <w:pPr>
        <w:pStyle w:val="ListParagraph"/>
        <w:spacing w:line="240" w:lineRule="auto"/>
        <w:jc w:val="both"/>
        <w:rPr>
          <w:rFonts w:ascii="Verdana" w:hAnsi="Verdana"/>
          <w:b/>
          <w:lang w:val="cy-GB"/>
        </w:rPr>
      </w:pPr>
    </w:p>
    <w:p w14:paraId="78DED076" w14:textId="77777777" w:rsidR="006A7693" w:rsidRPr="004540CD" w:rsidRDefault="001B15C7" w:rsidP="0031006E">
      <w:pPr>
        <w:pStyle w:val="ListParagraph"/>
        <w:spacing w:line="240" w:lineRule="auto"/>
        <w:jc w:val="both"/>
        <w:rPr>
          <w:rFonts w:ascii="Verdana" w:hAnsi="Verdana"/>
          <w:b/>
          <w:lang w:val="cy-GB"/>
        </w:rPr>
      </w:pPr>
      <w:r w:rsidRPr="004540CD">
        <w:rPr>
          <w:rFonts w:ascii="Verdana" w:hAnsi="Verdana"/>
          <w:b/>
          <w:bCs/>
          <w:lang w:val="cy-GB"/>
        </w:rPr>
        <w:t>Graff 7 – Mynegai Prisiau Defnyddwyr y Swyddfa Cyfrifoldeb Cyllidebol</w:t>
      </w:r>
    </w:p>
    <w:p w14:paraId="16F03961" w14:textId="77777777" w:rsidR="00405E77" w:rsidRPr="004540CD" w:rsidRDefault="00405E77" w:rsidP="0031006E">
      <w:pPr>
        <w:pStyle w:val="ListParagraph"/>
        <w:autoSpaceDE w:val="0"/>
        <w:autoSpaceDN w:val="0"/>
        <w:adjustRightInd w:val="0"/>
        <w:spacing w:before="120" w:after="120" w:line="240" w:lineRule="auto"/>
        <w:jc w:val="both"/>
        <w:rPr>
          <w:rFonts w:ascii="Verdana" w:hAnsi="Verdana"/>
          <w:b/>
          <w:lang w:val="cy-GB"/>
        </w:rPr>
      </w:pPr>
    </w:p>
    <w:p w14:paraId="18D5F11E" w14:textId="77777777" w:rsidR="00405E77" w:rsidRPr="004540CD" w:rsidRDefault="001B15C7" w:rsidP="0031006E">
      <w:pPr>
        <w:pStyle w:val="ListParagraph"/>
        <w:spacing w:after="160" w:line="240" w:lineRule="auto"/>
        <w:ind w:left="709"/>
        <w:contextualSpacing w:val="0"/>
        <w:jc w:val="both"/>
        <w:rPr>
          <w:rFonts w:ascii="Verdana" w:hAnsi="Verdana"/>
          <w:b/>
          <w:lang w:val="cy-GB"/>
        </w:rPr>
      </w:pPr>
      <w:r w:rsidRPr="004540CD">
        <w:rPr>
          <w:rFonts w:ascii="Verdana" w:hAnsi="Verdana"/>
          <w:b/>
          <w:noProof/>
          <w:lang w:val="cy-GB"/>
        </w:rPr>
        <w:lastRenderedPageBreak/>
        <w:drawing>
          <wp:inline distT="0" distB="0" distL="0" distR="0" wp14:anchorId="519559FE" wp14:editId="69AA5510">
            <wp:extent cx="5341420" cy="3568495"/>
            <wp:effectExtent l="0" t="0" r="0" b="0"/>
            <wp:docPr id="32770" name="Picture 3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150701"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392035" cy="3602310"/>
                    </a:xfrm>
                    <a:prstGeom prst="rect">
                      <a:avLst/>
                    </a:prstGeom>
                    <a:noFill/>
                  </pic:spPr>
                </pic:pic>
              </a:graphicData>
            </a:graphic>
          </wp:inline>
        </w:drawing>
      </w:r>
    </w:p>
    <w:p w14:paraId="628FCC2F" w14:textId="77777777" w:rsidR="00084F0D" w:rsidRPr="004540CD" w:rsidRDefault="001B15C7" w:rsidP="00EF52C2">
      <w:pPr>
        <w:pStyle w:val="ListParagraph"/>
        <w:spacing w:line="240" w:lineRule="auto"/>
        <w:ind w:left="1080"/>
        <w:jc w:val="both"/>
        <w:rPr>
          <w:rFonts w:ascii="Verdana" w:eastAsia="Calibri" w:hAnsi="Verdana" w:cs="Times New Roman"/>
          <w:b/>
          <w:sz w:val="16"/>
          <w:szCs w:val="16"/>
          <w:lang w:val="cy-GB"/>
        </w:rPr>
      </w:pPr>
      <w:r w:rsidRPr="004540CD">
        <w:rPr>
          <w:rFonts w:ascii="Verdana" w:eastAsia="Calibri" w:hAnsi="Verdana" w:cs="Times New Roman"/>
          <w:bCs/>
          <w:sz w:val="16"/>
          <w:szCs w:val="16"/>
          <w:lang w:val="cy-GB"/>
        </w:rPr>
        <w:t>SYG – Y Swyddfa Ystadegau Gwladol</w:t>
      </w:r>
    </w:p>
    <w:p w14:paraId="4199216F" w14:textId="77777777" w:rsidR="00084F0D" w:rsidRPr="004540CD" w:rsidRDefault="00084F0D" w:rsidP="0031006E">
      <w:pPr>
        <w:pStyle w:val="ListParagraph"/>
        <w:spacing w:line="240" w:lineRule="auto"/>
        <w:jc w:val="both"/>
        <w:rPr>
          <w:rFonts w:ascii="Verdana" w:eastAsia="Calibri" w:hAnsi="Verdana" w:cs="Times New Roman"/>
          <w:b/>
          <w:lang w:val="cy-GB"/>
        </w:rPr>
      </w:pPr>
    </w:p>
    <w:p w14:paraId="2AA46A8E" w14:textId="77777777" w:rsidR="00405E77" w:rsidRPr="004540CD" w:rsidRDefault="00405E77" w:rsidP="0031006E">
      <w:pPr>
        <w:pStyle w:val="ListParagraph"/>
        <w:spacing w:line="240" w:lineRule="auto"/>
        <w:jc w:val="both"/>
        <w:rPr>
          <w:rFonts w:ascii="Verdana" w:eastAsia="Calibri" w:hAnsi="Verdana" w:cs="Times New Roman"/>
          <w:b/>
          <w:lang w:val="cy-GB"/>
        </w:rPr>
      </w:pPr>
    </w:p>
    <w:p w14:paraId="00988B27" w14:textId="77777777" w:rsidR="002673BC" w:rsidRPr="004540CD" w:rsidRDefault="001B15C7" w:rsidP="0038239C">
      <w:pPr>
        <w:pStyle w:val="ListParagraph"/>
        <w:numPr>
          <w:ilvl w:val="1"/>
          <w:numId w:val="45"/>
        </w:numPr>
        <w:spacing w:line="240" w:lineRule="auto"/>
        <w:jc w:val="both"/>
        <w:rPr>
          <w:rFonts w:ascii="Verdana" w:eastAsia="Calibri" w:hAnsi="Verdana" w:cs="Times New Roman"/>
          <w:b/>
          <w:lang w:val="cy-GB"/>
        </w:rPr>
      </w:pPr>
      <w:r w:rsidRPr="004540CD">
        <w:rPr>
          <w:rFonts w:ascii="Verdana" w:hAnsi="Verdana"/>
          <w:lang w:val="cy-GB"/>
        </w:rPr>
        <w:t>Bu pwysau ar draws y sector cyhoeddus oherwydd codiadau cyflog mwy. Roedd sector yr Heddlu yn gyffredinol yn disgwyl codiad cyflog rhwng 2% a 3% yn ystod 2023/24. Fodd bynnag, ym mis Gorffennaf, cyhoeddodd Llywodraeth y DU ei bod wedi derbyn argymhellion Corff Adolygu Cydnabyddiaeth Ariannol yr Heddlu yn llawn:</w:t>
      </w:r>
    </w:p>
    <w:p w14:paraId="771F082B" w14:textId="77777777" w:rsidR="002673BC" w:rsidRPr="004540CD" w:rsidRDefault="002673BC" w:rsidP="0031006E">
      <w:pPr>
        <w:pStyle w:val="ListParagraph"/>
        <w:spacing w:line="240" w:lineRule="auto"/>
        <w:jc w:val="both"/>
        <w:rPr>
          <w:rFonts w:ascii="Verdana" w:hAnsi="Verdana"/>
          <w:lang w:val="cy-GB"/>
        </w:rPr>
      </w:pPr>
    </w:p>
    <w:p w14:paraId="7C8951E1" w14:textId="77777777" w:rsidR="002673BC" w:rsidRPr="004540CD" w:rsidRDefault="001B15C7" w:rsidP="0031006E">
      <w:pPr>
        <w:pStyle w:val="ListParagraph"/>
        <w:spacing w:line="240" w:lineRule="auto"/>
        <w:jc w:val="both"/>
        <w:rPr>
          <w:rFonts w:ascii="Verdana" w:hAnsi="Verdana"/>
          <w:lang w:val="cy-GB"/>
        </w:rPr>
      </w:pPr>
      <w:r w:rsidRPr="004540CD">
        <w:rPr>
          <w:rFonts w:ascii="Verdana" w:hAnsi="Verdana"/>
          <w:lang w:val="cy-GB"/>
        </w:rPr>
        <w:t xml:space="preserve">• Dyfarnu cynnydd cyfunol o 7% i bob rheng hyd at ac yn cynnwys prif gwnstabliaid cynorthwyol a chomanderiaid; </w:t>
      </w:r>
    </w:p>
    <w:p w14:paraId="3B171EA6" w14:textId="77777777" w:rsidR="002673BC" w:rsidRPr="004540CD" w:rsidRDefault="001B15C7" w:rsidP="0031006E">
      <w:pPr>
        <w:pStyle w:val="ListParagraph"/>
        <w:spacing w:line="240" w:lineRule="auto"/>
        <w:jc w:val="both"/>
        <w:rPr>
          <w:rFonts w:ascii="Verdana" w:hAnsi="Verdana"/>
          <w:lang w:val="cy-GB"/>
        </w:rPr>
      </w:pPr>
      <w:r w:rsidRPr="004540CD">
        <w:rPr>
          <w:rFonts w:ascii="Verdana" w:hAnsi="Verdana"/>
          <w:lang w:val="cy-GB"/>
        </w:rPr>
        <w:t xml:space="preserve">• Dileu pwynt 0 graddfa gyflog cwnstabliaid;  </w:t>
      </w:r>
    </w:p>
    <w:p w14:paraId="00FF8E2A" w14:textId="77777777" w:rsidR="002673BC" w:rsidRPr="004540CD" w:rsidRDefault="001B27C9" w:rsidP="0031006E">
      <w:pPr>
        <w:pStyle w:val="ListParagraph"/>
        <w:spacing w:line="240" w:lineRule="auto"/>
        <w:jc w:val="both"/>
        <w:rPr>
          <w:rFonts w:ascii="Verdana" w:hAnsi="Verdana"/>
          <w:lang w:val="cy-GB"/>
        </w:rPr>
      </w:pPr>
      <w:r>
        <w:rPr>
          <w:rFonts w:ascii="Verdana" w:hAnsi="Verdana" w:cs="Verdana"/>
          <w:lang w:val="cy-GB"/>
        </w:rPr>
        <w:t>• Cynnydd i bwynt cyflog 3 o gyflog y prif uwch-arolygydd.</w:t>
      </w:r>
    </w:p>
    <w:p w14:paraId="66FD9C26" w14:textId="77777777" w:rsidR="00405E77" w:rsidRPr="004540CD" w:rsidRDefault="00405E77" w:rsidP="0031006E">
      <w:pPr>
        <w:pStyle w:val="ListParagraph"/>
        <w:spacing w:line="240" w:lineRule="auto"/>
        <w:jc w:val="both"/>
        <w:rPr>
          <w:rFonts w:ascii="Verdana" w:eastAsia="Calibri" w:hAnsi="Verdana" w:cs="Times New Roman"/>
          <w:b/>
          <w:lang w:val="cy-GB"/>
        </w:rPr>
      </w:pPr>
    </w:p>
    <w:p w14:paraId="2A5C552B" w14:textId="77777777" w:rsidR="004D3056" w:rsidRPr="004540CD" w:rsidRDefault="001B15C7" w:rsidP="0038239C">
      <w:pPr>
        <w:pStyle w:val="ListParagraph"/>
        <w:numPr>
          <w:ilvl w:val="1"/>
          <w:numId w:val="45"/>
        </w:numPr>
        <w:spacing w:line="240" w:lineRule="auto"/>
        <w:jc w:val="both"/>
        <w:rPr>
          <w:rFonts w:ascii="Verdana" w:eastAsia="Calibri" w:hAnsi="Verdana" w:cs="Times New Roman"/>
          <w:b/>
          <w:lang w:val="cy-GB"/>
        </w:rPr>
      </w:pPr>
      <w:r w:rsidRPr="004540CD">
        <w:rPr>
          <w:rFonts w:ascii="Verdana" w:hAnsi="Verdana"/>
          <w:lang w:val="cy-GB"/>
        </w:rPr>
        <w:t>Gan gydnabod effeithiau ariannol hyn, cyhoeddodd y Gweinidog Gwladol dros Droseddu a Phlismona gyllid ychwanegol yn ystod 2023/24 o £2.338 miliwn ar gyfer Dyfed-Powys.</w:t>
      </w:r>
    </w:p>
    <w:p w14:paraId="333C1F20" w14:textId="77777777" w:rsidR="00DE78B4" w:rsidRPr="004540CD" w:rsidRDefault="00DE78B4" w:rsidP="0031006E">
      <w:pPr>
        <w:pStyle w:val="ListParagraph"/>
        <w:spacing w:after="160" w:line="240" w:lineRule="auto"/>
        <w:ind w:left="993"/>
        <w:jc w:val="both"/>
        <w:rPr>
          <w:rFonts w:ascii="Verdana" w:hAnsi="Verdana"/>
          <w:lang w:val="cy-GB"/>
        </w:rPr>
      </w:pPr>
    </w:p>
    <w:p w14:paraId="2482D390" w14:textId="77777777" w:rsidR="00DE78B4" w:rsidRPr="004540CD" w:rsidRDefault="001B15C7" w:rsidP="0038239C">
      <w:pPr>
        <w:pStyle w:val="ListParagraph"/>
        <w:numPr>
          <w:ilvl w:val="0"/>
          <w:numId w:val="45"/>
        </w:numPr>
        <w:spacing w:line="240" w:lineRule="auto"/>
        <w:ind w:left="709" w:hanging="709"/>
        <w:jc w:val="both"/>
        <w:rPr>
          <w:rFonts w:ascii="Verdana" w:eastAsia="Calibri" w:hAnsi="Verdana" w:cs="Times New Roman"/>
          <w:b/>
          <w:lang w:val="cy-GB"/>
        </w:rPr>
      </w:pPr>
      <w:r w:rsidRPr="004540CD">
        <w:rPr>
          <w:rFonts w:ascii="Verdana" w:hAnsi="Verdana"/>
          <w:b/>
          <w:bCs/>
          <w:lang w:val="cy-GB"/>
        </w:rPr>
        <w:t>Setliad Ariannu'r Heddlu 2024/25 a'r Cyd-destun Cenedlaethol</w:t>
      </w:r>
    </w:p>
    <w:p w14:paraId="49FAF2FC" w14:textId="77777777" w:rsidR="00DE78B4" w:rsidRPr="004540CD" w:rsidRDefault="00DE78B4" w:rsidP="0031006E">
      <w:pPr>
        <w:pStyle w:val="ListParagraph"/>
        <w:spacing w:line="240" w:lineRule="auto"/>
        <w:jc w:val="both"/>
        <w:rPr>
          <w:rFonts w:ascii="Verdana" w:eastAsia="Calibri" w:hAnsi="Verdana" w:cs="Times New Roman"/>
          <w:b/>
          <w:lang w:val="cy-GB"/>
        </w:rPr>
      </w:pPr>
    </w:p>
    <w:p w14:paraId="3B4885D0" w14:textId="77777777" w:rsidR="000A7D4E" w:rsidRPr="004540CD" w:rsidRDefault="001B15C7" w:rsidP="0038239C">
      <w:pPr>
        <w:pStyle w:val="ListParagraph"/>
        <w:numPr>
          <w:ilvl w:val="1"/>
          <w:numId w:val="45"/>
        </w:numPr>
        <w:spacing w:line="240" w:lineRule="auto"/>
        <w:jc w:val="both"/>
        <w:rPr>
          <w:rFonts w:ascii="Verdana" w:eastAsia="Calibri" w:hAnsi="Verdana" w:cs="Times New Roman"/>
          <w:b/>
          <w:lang w:val="cy-GB"/>
        </w:rPr>
      </w:pPr>
      <w:r w:rsidRPr="004540CD">
        <w:rPr>
          <w:rFonts w:ascii="Verdana" w:hAnsi="Verdana"/>
          <w:lang w:val="cy-GB"/>
        </w:rPr>
        <w:t>Cyhoeddwyd Setliad Dros Dro 2024/25 ar 14 Rhagfyr 2023 mewn datganiad ysgrifenedig gan y Gweinidog dros Droseddu, Plismona a Thân, Chris Philip. Ceir manylion llawn y Setliad ar wefan y Swyddfa Gartref. Cyhoeddodd Llywodraeth Cymru hefyd wybodaeth ar gyfer heddluoedd Cymru ar eu gwefan.</w:t>
      </w:r>
    </w:p>
    <w:p w14:paraId="6842555A" w14:textId="77777777" w:rsidR="000A7D4E" w:rsidRPr="004540CD" w:rsidRDefault="000A7D4E" w:rsidP="000A7D4E">
      <w:pPr>
        <w:pStyle w:val="ListParagraph"/>
        <w:spacing w:line="240" w:lineRule="auto"/>
        <w:jc w:val="both"/>
        <w:rPr>
          <w:rFonts w:ascii="Verdana" w:eastAsia="Calibri" w:hAnsi="Verdana" w:cs="Times New Roman"/>
          <w:b/>
          <w:lang w:val="cy-GB"/>
        </w:rPr>
      </w:pPr>
    </w:p>
    <w:p w14:paraId="53D140E6" w14:textId="77777777" w:rsidR="00DE78B4" w:rsidRPr="004540CD" w:rsidRDefault="001B15C7" w:rsidP="0038239C">
      <w:pPr>
        <w:pStyle w:val="ListParagraph"/>
        <w:numPr>
          <w:ilvl w:val="1"/>
          <w:numId w:val="45"/>
        </w:numPr>
        <w:spacing w:line="240" w:lineRule="auto"/>
        <w:jc w:val="both"/>
        <w:rPr>
          <w:rFonts w:ascii="Verdana" w:eastAsia="Calibri" w:hAnsi="Verdana" w:cs="Times New Roman"/>
          <w:b/>
          <w:lang w:val="cy-GB"/>
        </w:rPr>
      </w:pPr>
      <w:r w:rsidRPr="004540CD">
        <w:rPr>
          <w:rFonts w:ascii="Verdana" w:eastAsia="Calibri" w:hAnsi="Verdana" w:cs="Times New Roman"/>
          <w:bCs/>
          <w:lang w:val="cy-GB"/>
        </w:rPr>
        <w:t xml:space="preserve">Dywedodd y Gweinidog “Heddiw, mae’r Llywodraeth wedi gosod y setliad ariannu dros dro i’r heddlu…ar gyfer y flwyddyn ariannol sydd i ddod. Ar gyfer </w:t>
      </w:r>
      <w:r w:rsidRPr="004540CD">
        <w:rPr>
          <w:rFonts w:ascii="Verdana" w:eastAsia="Calibri" w:hAnsi="Verdana" w:cs="Times New Roman"/>
          <w:bCs/>
          <w:lang w:val="cy-GB"/>
        </w:rPr>
        <w:lastRenderedPageBreak/>
        <w:t>cyllid cyffredinol 2024-25 … bydd yn codi hyd at £842.9 miliwn o’i gymharu â’r ailddatganiad ar gyfer 2023-24…Mae’r setliad ariannu hwn yn dangos bod y Llywodraeth yn parhau i fod yn ymrwymedig i roi’r adnoddau sydd eu hangen ar blismona i gadw’r cyhoedd yn ddiogel…Dim ond drwy ailflaenoriaethu cyllid o raglenni eraill y mae’r Swyddfa Gartref wedi gallu cyflawni’r cynnydd cyllid sylweddol hwn.”</w:t>
      </w:r>
    </w:p>
    <w:p w14:paraId="1DB3A447" w14:textId="77777777" w:rsidR="00DE78B4" w:rsidRPr="004540CD" w:rsidRDefault="00DE78B4" w:rsidP="0031006E">
      <w:pPr>
        <w:pStyle w:val="ListParagraph"/>
        <w:spacing w:line="240" w:lineRule="auto"/>
        <w:jc w:val="both"/>
        <w:rPr>
          <w:rFonts w:ascii="Verdana" w:hAnsi="Verdana" w:cs="Arial"/>
          <w:lang w:val="cy-GB"/>
        </w:rPr>
      </w:pPr>
    </w:p>
    <w:p w14:paraId="0FB200C7" w14:textId="77777777" w:rsidR="00DE78B4" w:rsidRPr="004540CD" w:rsidRDefault="001B15C7" w:rsidP="0038239C">
      <w:pPr>
        <w:pStyle w:val="ListParagraph"/>
        <w:numPr>
          <w:ilvl w:val="1"/>
          <w:numId w:val="45"/>
        </w:numPr>
        <w:spacing w:line="240" w:lineRule="auto"/>
        <w:jc w:val="both"/>
        <w:rPr>
          <w:rFonts w:ascii="Verdana" w:hAnsi="Verdana" w:cs="Arial"/>
          <w:lang w:val="cy-GB"/>
        </w:rPr>
      </w:pPr>
      <w:r w:rsidRPr="004540CD">
        <w:rPr>
          <w:rFonts w:ascii="Verdana" w:hAnsi="Verdana" w:cs="Arial"/>
          <w:lang w:val="cy-GB"/>
        </w:rPr>
        <w:t>Amlinellodd y Gweinidog ddisgwyliadau i blismona nesáu at flwyddyn ariannol 2024/25 gan ganolbwyntio ar flaenoriaethau allweddol Llywodraeth y DU:</w:t>
      </w:r>
    </w:p>
    <w:p w14:paraId="3AD4829F" w14:textId="77777777" w:rsidR="00DE78B4" w:rsidRPr="004540CD" w:rsidRDefault="00DE78B4" w:rsidP="0031006E">
      <w:pPr>
        <w:pStyle w:val="ListParagraph"/>
        <w:spacing w:line="240" w:lineRule="auto"/>
        <w:ind w:left="1080"/>
        <w:jc w:val="both"/>
        <w:rPr>
          <w:rFonts w:ascii="Verdana" w:hAnsi="Verdana" w:cs="Arial"/>
          <w:lang w:val="cy-GB"/>
        </w:rPr>
      </w:pPr>
    </w:p>
    <w:p w14:paraId="05A3EDAC" w14:textId="77777777" w:rsidR="00DE78B4" w:rsidRPr="004540CD" w:rsidRDefault="001B15C7" w:rsidP="008B1E8E">
      <w:pPr>
        <w:pStyle w:val="ListParagraph"/>
        <w:numPr>
          <w:ilvl w:val="0"/>
          <w:numId w:val="32"/>
        </w:numPr>
        <w:spacing w:line="240" w:lineRule="auto"/>
        <w:jc w:val="both"/>
        <w:rPr>
          <w:rFonts w:ascii="Verdana" w:hAnsi="Verdana" w:cs="Arial"/>
          <w:lang w:val="cy-GB"/>
        </w:rPr>
      </w:pPr>
      <w:r w:rsidRPr="004540CD">
        <w:rPr>
          <w:rFonts w:ascii="Verdana" w:hAnsi="Verdana" w:cs="Arial"/>
          <w:lang w:val="cy-GB"/>
        </w:rPr>
        <w:t xml:space="preserve">“Yn gyfnewid am y buddsoddiad sylweddol hwn, mae’n hollbwysig bod plismona’n parhau i gyflawni ar hybu gwelliannau i gynhyrchiant a nodi arbedion effeithlonrwydd lle bo modd. Bydd y Llywodraeth yn parhau i weithio gyda’r sector i agor ystod lawn o gyfleoedd a manteision cynhyrchiant ac arloesedd er mwyn galluogi swyddogion i gael yr offer i gyflawni eu cenhadaeth graidd o gadw’r cyhoedd yn ddiogel. </w:t>
      </w:r>
    </w:p>
    <w:p w14:paraId="7CE1A623" w14:textId="77777777" w:rsidR="00DE78B4" w:rsidRPr="004540CD" w:rsidRDefault="00DE78B4" w:rsidP="0031006E">
      <w:pPr>
        <w:pStyle w:val="ListParagraph"/>
        <w:spacing w:line="240" w:lineRule="auto"/>
        <w:ind w:left="1080"/>
        <w:jc w:val="both"/>
        <w:rPr>
          <w:rFonts w:ascii="Verdana" w:hAnsi="Verdana" w:cs="Arial"/>
          <w:lang w:val="cy-GB"/>
        </w:rPr>
      </w:pPr>
    </w:p>
    <w:p w14:paraId="77AF97EE" w14:textId="77777777" w:rsidR="00DE78B4" w:rsidRPr="004540CD" w:rsidRDefault="001B15C7" w:rsidP="008B1E8E">
      <w:pPr>
        <w:pStyle w:val="ListParagraph"/>
        <w:numPr>
          <w:ilvl w:val="0"/>
          <w:numId w:val="32"/>
        </w:numPr>
        <w:spacing w:line="240" w:lineRule="auto"/>
        <w:jc w:val="both"/>
        <w:rPr>
          <w:rFonts w:ascii="Verdana" w:hAnsi="Verdana" w:cs="Arial"/>
          <w:lang w:val="cy-GB"/>
        </w:rPr>
      </w:pPr>
      <w:r w:rsidRPr="004540CD">
        <w:rPr>
          <w:rFonts w:ascii="Verdana" w:hAnsi="Verdana" w:cs="Arial"/>
          <w:lang w:val="cy-GB"/>
        </w:rPr>
        <w:t xml:space="preserve">“Rydym, felly, yn disgwyl i blismona nesáu at flwyddyn ariannol 2024-25 gan ganolbwyntio ar flaenoriaethau allweddol y Llywodraeth hon: </w:t>
      </w:r>
    </w:p>
    <w:p w14:paraId="2664722F" w14:textId="77777777" w:rsidR="00DE78B4" w:rsidRPr="004540CD" w:rsidRDefault="00DE78B4" w:rsidP="0031006E">
      <w:pPr>
        <w:pStyle w:val="ListParagraph"/>
        <w:spacing w:line="240" w:lineRule="auto"/>
        <w:jc w:val="both"/>
        <w:rPr>
          <w:rFonts w:ascii="Verdana" w:hAnsi="Verdana" w:cs="Arial"/>
          <w:lang w:val="cy-GB"/>
        </w:rPr>
      </w:pPr>
    </w:p>
    <w:p w14:paraId="767D3E20" w14:textId="77777777" w:rsidR="00DE78B4" w:rsidRPr="004540CD" w:rsidRDefault="001B15C7" w:rsidP="0031006E">
      <w:pPr>
        <w:pStyle w:val="ListParagraph"/>
        <w:spacing w:line="240" w:lineRule="auto"/>
        <w:ind w:left="1276" w:hanging="283"/>
        <w:jc w:val="both"/>
        <w:rPr>
          <w:rFonts w:ascii="Verdana" w:hAnsi="Verdana" w:cs="Arial"/>
          <w:lang w:val="cy-GB"/>
        </w:rPr>
      </w:pPr>
      <w:r w:rsidRPr="004540CD">
        <w:rPr>
          <w:rFonts w:ascii="Verdana" w:hAnsi="Verdana" w:cs="Arial"/>
          <w:lang w:val="cy-GB"/>
        </w:rPr>
        <w:t xml:space="preserve">• Cynnal 20,000 o swyddogion ychwanegol (cyfanswm o 148,433 o swyddogion yn genedlaethol) hyd at fis Mawrth 2025. </w:t>
      </w:r>
    </w:p>
    <w:p w14:paraId="3DC555A6" w14:textId="77777777" w:rsidR="00DE78B4" w:rsidRPr="004540CD" w:rsidRDefault="00DE78B4" w:rsidP="0031006E">
      <w:pPr>
        <w:pStyle w:val="ListParagraph"/>
        <w:spacing w:line="240" w:lineRule="auto"/>
        <w:ind w:left="1134" w:hanging="141"/>
        <w:jc w:val="both"/>
        <w:rPr>
          <w:rFonts w:ascii="Verdana" w:hAnsi="Verdana" w:cs="Arial"/>
          <w:lang w:val="cy-GB"/>
        </w:rPr>
      </w:pPr>
    </w:p>
    <w:p w14:paraId="56739D3E" w14:textId="77777777" w:rsidR="00DE78B4" w:rsidRPr="004540CD" w:rsidRDefault="001B15C7" w:rsidP="0031006E">
      <w:pPr>
        <w:pStyle w:val="ListParagraph"/>
        <w:spacing w:line="240" w:lineRule="auto"/>
        <w:ind w:left="1276" w:hanging="283"/>
        <w:jc w:val="both"/>
        <w:rPr>
          <w:rFonts w:ascii="Verdana" w:hAnsi="Verdana" w:cs="Arial"/>
          <w:lang w:val="cy-GB"/>
        </w:rPr>
      </w:pPr>
      <w:r w:rsidRPr="004540CD">
        <w:rPr>
          <w:rFonts w:ascii="Verdana" w:hAnsi="Verdana" w:cs="Arial"/>
          <w:lang w:val="cy-GB"/>
        </w:rPr>
        <w:t xml:space="preserve">• Parhau i gyflawni'r cyfleoedd y mae technoleg newydd ac arloesi yn eu cyflwyno i gyflawni gwelliannau mewn cynhyrchiant a gyrru effeithlonrwydd yn ei flaen, gan felly wneud y defnydd gorau o amser swyddogion a darparu’r gwasanaeth gorau i'r cyhoedd. </w:t>
      </w:r>
    </w:p>
    <w:p w14:paraId="2C64287E" w14:textId="77777777" w:rsidR="00DE78B4" w:rsidRPr="004540CD" w:rsidRDefault="00DE78B4" w:rsidP="0031006E">
      <w:pPr>
        <w:pStyle w:val="ListParagraph"/>
        <w:spacing w:line="240" w:lineRule="auto"/>
        <w:ind w:left="1134" w:hanging="141"/>
        <w:jc w:val="both"/>
        <w:rPr>
          <w:rFonts w:ascii="Verdana" w:hAnsi="Verdana" w:cs="Arial"/>
          <w:lang w:val="cy-GB"/>
        </w:rPr>
      </w:pPr>
    </w:p>
    <w:p w14:paraId="197242DE" w14:textId="77777777" w:rsidR="00DE78B4" w:rsidRPr="004540CD" w:rsidRDefault="001B15C7" w:rsidP="0031006E">
      <w:pPr>
        <w:pStyle w:val="ListParagraph"/>
        <w:spacing w:line="240" w:lineRule="auto"/>
        <w:ind w:left="1276" w:hanging="283"/>
        <w:jc w:val="both"/>
        <w:rPr>
          <w:rFonts w:ascii="Verdana" w:hAnsi="Verdana" w:cs="Arial"/>
          <w:lang w:val="cy-GB"/>
        </w:rPr>
      </w:pPr>
      <w:r w:rsidRPr="004540CD">
        <w:rPr>
          <w:rFonts w:ascii="Verdana" w:hAnsi="Verdana" w:cs="Arial"/>
          <w:lang w:val="cy-GB"/>
        </w:rPr>
        <w:t xml:space="preserve">• Gwella amlygrwydd swyddogion heddlu a chanolbwyntio ar ddarparu dull wedi’i dargedu o fynd i’r afael â throseddau ac ymddygiad gwrthgymdeithasol er mwyn gwneud cymdogaethau’n fwy diogel, a ddylai fod yn flaenoriaeth i bob heddlu.” </w:t>
      </w:r>
    </w:p>
    <w:p w14:paraId="4F7BF100" w14:textId="77777777" w:rsidR="00DE78B4" w:rsidRPr="004540CD" w:rsidRDefault="00DE78B4" w:rsidP="0031006E">
      <w:pPr>
        <w:pStyle w:val="ListParagraph"/>
        <w:spacing w:line="240" w:lineRule="auto"/>
        <w:ind w:left="1080"/>
        <w:jc w:val="both"/>
        <w:rPr>
          <w:rFonts w:ascii="Verdana" w:hAnsi="Verdana" w:cs="Arial"/>
          <w:lang w:val="cy-GB"/>
        </w:rPr>
      </w:pPr>
    </w:p>
    <w:p w14:paraId="60D9693C" w14:textId="77777777" w:rsidR="00DE78B4" w:rsidRPr="004540CD" w:rsidRDefault="001B15C7" w:rsidP="00F41280">
      <w:pPr>
        <w:pStyle w:val="ListParagraph"/>
        <w:numPr>
          <w:ilvl w:val="1"/>
          <w:numId w:val="45"/>
        </w:numPr>
        <w:spacing w:line="240" w:lineRule="auto"/>
        <w:jc w:val="both"/>
        <w:rPr>
          <w:rFonts w:ascii="Verdana" w:eastAsia="Calibri" w:hAnsi="Verdana" w:cs="Times New Roman"/>
          <w:b/>
          <w:lang w:val="cy-GB"/>
        </w:rPr>
      </w:pPr>
      <w:bookmarkStart w:id="16" w:name="_Hlk123737755"/>
      <w:r w:rsidRPr="004540CD">
        <w:rPr>
          <w:rFonts w:ascii="Verdana" w:hAnsi="Verdana"/>
          <w:lang w:val="cy-GB"/>
        </w:rPr>
        <w:t>Yn Lloegr, mae'r Llywodraeth yn pennu lefel y cynnydd yn y praesept y mae angen refferendwm uwchlaw hynny. Ar gyfer 2024/25 gosodwyd hyn ar £13. Gan dybio bod pob heddlu yn cymryd yr hyblygrwydd praesept llawn, cyfanswm yr arian ychwanegol sydd ar gael i heddluoedd yw £922.2 miliwn. Gwneir hyn fel a ganlyn:</w:t>
      </w:r>
    </w:p>
    <w:p w14:paraId="0FA713A4" w14:textId="77777777" w:rsidR="00DE78B4" w:rsidRPr="004540CD" w:rsidRDefault="001B15C7" w:rsidP="0031006E">
      <w:pPr>
        <w:pStyle w:val="ListParagraph"/>
        <w:numPr>
          <w:ilvl w:val="1"/>
          <w:numId w:val="27"/>
        </w:numPr>
        <w:tabs>
          <w:tab w:val="left" w:pos="993"/>
        </w:tabs>
        <w:autoSpaceDE w:val="0"/>
        <w:autoSpaceDN w:val="0"/>
        <w:adjustRightInd w:val="0"/>
        <w:spacing w:before="40" w:line="240" w:lineRule="auto"/>
        <w:ind w:left="993" w:hanging="284"/>
        <w:jc w:val="both"/>
        <w:rPr>
          <w:rFonts w:ascii="Verdana" w:hAnsi="Verdana" w:cs="Arial"/>
          <w:lang w:val="cy-GB"/>
        </w:rPr>
      </w:pPr>
      <w:r w:rsidRPr="004540CD">
        <w:rPr>
          <w:rFonts w:ascii="Verdana" w:hAnsi="Verdana" w:cs="Arial"/>
          <w:lang w:val="cy-GB"/>
        </w:rPr>
        <w:t>Byddai £298.2 miliwn yn dod o gynnydd o £13 ym mhraesept y dreth gyngor;</w:t>
      </w:r>
    </w:p>
    <w:p w14:paraId="17A94330" w14:textId="77777777" w:rsidR="00DE78B4" w:rsidRPr="004540CD" w:rsidRDefault="001B15C7" w:rsidP="0031006E">
      <w:pPr>
        <w:pStyle w:val="ListParagraph"/>
        <w:numPr>
          <w:ilvl w:val="1"/>
          <w:numId w:val="27"/>
        </w:numPr>
        <w:tabs>
          <w:tab w:val="left" w:pos="993"/>
        </w:tabs>
        <w:autoSpaceDE w:val="0"/>
        <w:autoSpaceDN w:val="0"/>
        <w:adjustRightInd w:val="0"/>
        <w:spacing w:before="40" w:line="240" w:lineRule="auto"/>
        <w:ind w:left="993" w:hanging="284"/>
        <w:jc w:val="both"/>
        <w:rPr>
          <w:rFonts w:ascii="Verdana" w:hAnsi="Verdana" w:cs="Arial"/>
          <w:lang w:val="cy-GB"/>
        </w:rPr>
      </w:pPr>
      <w:r w:rsidRPr="004540CD">
        <w:rPr>
          <w:rFonts w:ascii="Verdana" w:hAnsi="Verdana" w:cs="Arial"/>
          <w:lang w:val="cy-GB"/>
        </w:rPr>
        <w:t>£184.1 miliwn o gyllid grant craidd i dalu am ddyfarniad cyflog 2023/24;</w:t>
      </w:r>
    </w:p>
    <w:p w14:paraId="53833C49" w14:textId="77777777" w:rsidR="00DE78B4" w:rsidRPr="004540CD" w:rsidRDefault="001B15C7" w:rsidP="0031006E">
      <w:pPr>
        <w:pStyle w:val="ListParagraph"/>
        <w:numPr>
          <w:ilvl w:val="1"/>
          <w:numId w:val="27"/>
        </w:numPr>
        <w:tabs>
          <w:tab w:val="left" w:pos="993"/>
        </w:tabs>
        <w:autoSpaceDE w:val="0"/>
        <w:autoSpaceDN w:val="0"/>
        <w:adjustRightInd w:val="0"/>
        <w:spacing w:before="40" w:line="240" w:lineRule="auto"/>
        <w:ind w:left="993" w:hanging="284"/>
        <w:jc w:val="both"/>
        <w:rPr>
          <w:rFonts w:ascii="Verdana" w:hAnsi="Verdana" w:cs="Arial"/>
          <w:lang w:val="cy-GB"/>
        </w:rPr>
      </w:pPr>
      <w:r w:rsidRPr="004540CD">
        <w:rPr>
          <w:rFonts w:ascii="Verdana" w:hAnsi="Verdana" w:cs="Arial"/>
          <w:lang w:val="cy-GB"/>
        </w:rPr>
        <w:t>£286.3 miliwn o grant pensiwn ychwanegol;</w:t>
      </w:r>
    </w:p>
    <w:p w14:paraId="6CACB108" w14:textId="77777777" w:rsidR="00DE78B4" w:rsidRPr="004540CD" w:rsidRDefault="001B15C7" w:rsidP="0031006E">
      <w:pPr>
        <w:pStyle w:val="ListParagraph"/>
        <w:numPr>
          <w:ilvl w:val="1"/>
          <w:numId w:val="27"/>
        </w:numPr>
        <w:tabs>
          <w:tab w:val="left" w:pos="993"/>
        </w:tabs>
        <w:autoSpaceDE w:val="0"/>
        <w:autoSpaceDN w:val="0"/>
        <w:adjustRightInd w:val="0"/>
        <w:spacing w:before="40" w:line="240" w:lineRule="auto"/>
        <w:ind w:left="993" w:hanging="284"/>
        <w:jc w:val="both"/>
        <w:rPr>
          <w:rFonts w:ascii="Verdana" w:hAnsi="Verdana" w:cs="Arial"/>
          <w:lang w:val="cy-GB"/>
        </w:rPr>
      </w:pPr>
      <w:r w:rsidRPr="004540CD">
        <w:rPr>
          <w:rFonts w:ascii="Verdana" w:hAnsi="Verdana" w:cs="Arial"/>
          <w:lang w:val="cy-GB"/>
        </w:rPr>
        <w:t>£82.8 miliwn o gyllid ychwanegol drwy grant wedi'i neilltuo ar gyfer Rhaglen Uplift yr Heddlu;</w:t>
      </w:r>
    </w:p>
    <w:p w14:paraId="38106B0E" w14:textId="77777777" w:rsidR="00DE78B4" w:rsidRPr="004540CD" w:rsidRDefault="001B15C7" w:rsidP="0031006E">
      <w:pPr>
        <w:pStyle w:val="ListParagraph"/>
        <w:numPr>
          <w:ilvl w:val="1"/>
          <w:numId w:val="27"/>
        </w:numPr>
        <w:tabs>
          <w:tab w:val="left" w:pos="993"/>
        </w:tabs>
        <w:autoSpaceDE w:val="0"/>
        <w:autoSpaceDN w:val="0"/>
        <w:adjustRightInd w:val="0"/>
        <w:spacing w:before="40" w:line="240" w:lineRule="auto"/>
        <w:ind w:left="993" w:hanging="284"/>
        <w:jc w:val="both"/>
        <w:rPr>
          <w:rFonts w:ascii="Verdana" w:hAnsi="Verdana" w:cs="Arial"/>
          <w:lang w:val="cy-GB"/>
        </w:rPr>
      </w:pPr>
      <w:r w:rsidRPr="004540CD">
        <w:rPr>
          <w:rFonts w:ascii="Verdana" w:hAnsi="Verdana" w:cs="Arial"/>
          <w:lang w:val="cy-GB"/>
        </w:rPr>
        <w:t>Grant recriwtio ychwanegol o £67.2 miliwn;</w:t>
      </w:r>
    </w:p>
    <w:p w14:paraId="68E7C855" w14:textId="77777777" w:rsidR="00DE78B4" w:rsidRPr="004540CD" w:rsidRDefault="001B15C7" w:rsidP="0031006E">
      <w:pPr>
        <w:pStyle w:val="ListParagraph"/>
        <w:numPr>
          <w:ilvl w:val="1"/>
          <w:numId w:val="27"/>
        </w:numPr>
        <w:tabs>
          <w:tab w:val="left" w:pos="993"/>
        </w:tabs>
        <w:autoSpaceDE w:val="0"/>
        <w:autoSpaceDN w:val="0"/>
        <w:adjustRightInd w:val="0"/>
        <w:spacing w:before="40" w:line="240" w:lineRule="auto"/>
        <w:ind w:left="993" w:hanging="284"/>
        <w:jc w:val="both"/>
        <w:rPr>
          <w:rFonts w:ascii="Verdana" w:hAnsi="Verdana" w:cs="Arial"/>
          <w:lang w:val="cy-GB"/>
        </w:rPr>
      </w:pPr>
      <w:r w:rsidRPr="004540CD">
        <w:rPr>
          <w:rFonts w:ascii="Verdana" w:hAnsi="Verdana" w:cs="Arial"/>
          <w:lang w:val="cy-GB"/>
        </w:rPr>
        <w:t>Cynnydd o £3.7 miliwn mewn addasiadau i’r dreth gyngor a grantiau praesept etifeddol.</w:t>
      </w:r>
    </w:p>
    <w:p w14:paraId="1EFD5353" w14:textId="77777777" w:rsidR="00DE78B4" w:rsidRPr="004540CD" w:rsidRDefault="00DE78B4" w:rsidP="0031006E">
      <w:pPr>
        <w:pStyle w:val="ListParagraph"/>
        <w:tabs>
          <w:tab w:val="left" w:pos="993"/>
        </w:tabs>
        <w:autoSpaceDE w:val="0"/>
        <w:autoSpaceDN w:val="0"/>
        <w:adjustRightInd w:val="0"/>
        <w:spacing w:before="40" w:line="240" w:lineRule="auto"/>
        <w:jc w:val="both"/>
        <w:rPr>
          <w:rFonts w:ascii="Verdana" w:hAnsi="Verdana" w:cs="Arial"/>
          <w:lang w:val="cy-GB"/>
        </w:rPr>
      </w:pPr>
    </w:p>
    <w:bookmarkEnd w:id="16"/>
    <w:p w14:paraId="777266F3" w14:textId="77777777" w:rsidR="00DE78B4" w:rsidRPr="004540CD" w:rsidRDefault="001B15C7" w:rsidP="0038239C">
      <w:pPr>
        <w:pStyle w:val="ListParagraph"/>
        <w:numPr>
          <w:ilvl w:val="1"/>
          <w:numId w:val="45"/>
        </w:numPr>
        <w:spacing w:line="240" w:lineRule="auto"/>
        <w:jc w:val="both"/>
        <w:rPr>
          <w:rFonts w:ascii="Verdana" w:eastAsia="Calibri" w:hAnsi="Verdana" w:cs="Times New Roman"/>
          <w:b/>
          <w:lang w:val="cy-GB"/>
        </w:rPr>
      </w:pPr>
      <w:r w:rsidRPr="004540CD">
        <w:rPr>
          <w:rFonts w:ascii="Verdana" w:hAnsi="Verdana"/>
          <w:lang w:val="cy-GB"/>
        </w:rPr>
        <w:lastRenderedPageBreak/>
        <w:t xml:space="preserve">Yn 2024/25 cyfanswm y briglenni oedd £1,038.1 miliwn, gostyngiad o £76 miliwn dros y llynedd (£1,114.0 miliwn). </w:t>
      </w:r>
    </w:p>
    <w:p w14:paraId="7AE46346" w14:textId="77777777" w:rsidR="00717C1C" w:rsidRPr="004540CD" w:rsidRDefault="00717C1C" w:rsidP="0031006E">
      <w:pPr>
        <w:pStyle w:val="ListParagraph"/>
        <w:spacing w:line="240" w:lineRule="auto"/>
        <w:jc w:val="both"/>
        <w:rPr>
          <w:rFonts w:ascii="Verdana" w:hAnsi="Verdana"/>
          <w:b/>
          <w:bCs/>
          <w:lang w:val="cy-GB"/>
        </w:rPr>
      </w:pPr>
    </w:p>
    <w:p w14:paraId="26C15CF5" w14:textId="77777777" w:rsidR="00061BF9" w:rsidRPr="004540CD" w:rsidRDefault="001B15C7" w:rsidP="0031006E">
      <w:pPr>
        <w:pStyle w:val="ListParagraph"/>
        <w:spacing w:line="240" w:lineRule="auto"/>
        <w:jc w:val="both"/>
        <w:rPr>
          <w:rFonts w:ascii="Verdana" w:eastAsia="Calibri" w:hAnsi="Verdana" w:cs="Times New Roman"/>
          <w:b/>
          <w:bCs/>
          <w:lang w:val="cy-GB"/>
        </w:rPr>
      </w:pPr>
      <w:r w:rsidRPr="004540CD">
        <w:rPr>
          <w:rFonts w:ascii="Verdana" w:hAnsi="Verdana"/>
          <w:b/>
          <w:bCs/>
          <w:lang w:val="cy-GB"/>
        </w:rPr>
        <w:t>Tabl 7 Briglenni yr Heddlu / Ailddyrannu</w:t>
      </w:r>
      <w:r w:rsidRPr="004540CD">
        <w:rPr>
          <w:rFonts w:ascii="Verdana" w:hAnsi="Verdana"/>
          <w:noProof/>
          <w:lang w:val="cy-GB"/>
        </w:rPr>
        <w:fldChar w:fldCharType="begin"/>
      </w:r>
      <w:r w:rsidRPr="004540CD">
        <w:rPr>
          <w:rFonts w:ascii="Verdana" w:hAnsi="Verdana"/>
          <w:noProof/>
          <w:lang w:val="cy-GB"/>
        </w:rPr>
        <w:instrText xml:space="preserve"> LINK Excel.Sheet.12 http://teams/sites/OPCC/OPCC%20Site/Chief%20Finance%20Officer/24-25/Tables%20for%20MTFP%202425.xlsx "table 5 6 National funding!R2C1:R20C3" \a \f 4 \h  \* MERGEFORMAT </w:instrText>
      </w:r>
      <w:r w:rsidRPr="004540CD">
        <w:rPr>
          <w:rFonts w:ascii="Verdana" w:hAnsi="Verdana"/>
          <w:noProof/>
          <w:lang w:val="cy-GB"/>
        </w:rPr>
        <w:fldChar w:fldCharType="separate"/>
      </w:r>
      <w:bookmarkStart w:id="17" w:name="RANGE!A2"/>
    </w:p>
    <w:tbl>
      <w:tblPr>
        <w:tblW w:w="8616" w:type="dxa"/>
        <w:tblInd w:w="562" w:type="dxa"/>
        <w:tblLook w:val="04A0" w:firstRow="1" w:lastRow="0" w:firstColumn="1" w:lastColumn="0" w:noHBand="0" w:noVBand="1"/>
      </w:tblPr>
      <w:tblGrid>
        <w:gridCol w:w="3966"/>
        <w:gridCol w:w="1410"/>
        <w:gridCol w:w="1502"/>
        <w:gridCol w:w="1502"/>
        <w:gridCol w:w="236"/>
      </w:tblGrid>
      <w:tr w:rsidR="00101FEF" w14:paraId="609E27EA" w14:textId="77777777" w:rsidTr="00FB51E6">
        <w:trPr>
          <w:gridAfter w:val="1"/>
          <w:wAfter w:w="236" w:type="dxa"/>
          <w:trHeight w:val="509"/>
        </w:trPr>
        <w:tc>
          <w:tcPr>
            <w:tcW w:w="3966"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6317E577" w14:textId="77777777" w:rsidR="00FB51E6" w:rsidRPr="004540CD" w:rsidRDefault="001B15C7" w:rsidP="00061BF9">
            <w:pPr>
              <w:spacing w:after="0" w:line="240" w:lineRule="auto"/>
              <w:jc w:val="both"/>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xml:space="preserve"> </w:t>
            </w:r>
            <w:proofErr w:type="spellStart"/>
            <w:r w:rsidRPr="004540CD">
              <w:rPr>
                <w:rFonts w:ascii="Verdana" w:eastAsia="Times New Roman" w:hAnsi="Verdana" w:cs="Calibri"/>
                <w:b/>
                <w:bCs/>
                <w:color w:val="000000"/>
                <w:lang w:val="cy-GB" w:eastAsia="en-GB"/>
              </w:rPr>
              <w:t>Police</w:t>
            </w:r>
            <w:proofErr w:type="spellEnd"/>
            <w:r w:rsidRPr="004540CD">
              <w:rPr>
                <w:rFonts w:ascii="Verdana" w:eastAsia="Times New Roman" w:hAnsi="Verdana" w:cs="Calibri"/>
                <w:b/>
                <w:bCs/>
                <w:color w:val="000000"/>
                <w:lang w:val="cy-GB" w:eastAsia="en-GB"/>
              </w:rPr>
              <w:t xml:space="preserve"> Top </w:t>
            </w:r>
            <w:proofErr w:type="spellStart"/>
            <w:r w:rsidRPr="004540CD">
              <w:rPr>
                <w:rFonts w:ascii="Verdana" w:eastAsia="Times New Roman" w:hAnsi="Verdana" w:cs="Calibri"/>
                <w:b/>
                <w:bCs/>
                <w:color w:val="000000"/>
                <w:lang w:val="cy-GB" w:eastAsia="en-GB"/>
              </w:rPr>
              <w:t>Slice</w:t>
            </w:r>
            <w:proofErr w:type="spellEnd"/>
            <w:r w:rsidRPr="004540CD">
              <w:rPr>
                <w:rFonts w:ascii="Verdana" w:eastAsia="Times New Roman" w:hAnsi="Verdana" w:cs="Calibri"/>
                <w:b/>
                <w:bCs/>
                <w:color w:val="000000"/>
                <w:lang w:val="cy-GB" w:eastAsia="en-GB"/>
              </w:rPr>
              <w:t xml:space="preserve"> </w:t>
            </w:r>
          </w:p>
        </w:tc>
        <w:tc>
          <w:tcPr>
            <w:tcW w:w="1410"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26CAE47E" w14:textId="77777777" w:rsidR="00FB51E6" w:rsidRPr="004540CD" w:rsidRDefault="001B15C7" w:rsidP="00061BF9">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xml:space="preserve"> 2023/24 £m </w:t>
            </w:r>
          </w:p>
        </w:tc>
        <w:tc>
          <w:tcPr>
            <w:tcW w:w="1502"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50AC7C94" w14:textId="77777777" w:rsidR="00FB51E6" w:rsidRPr="004540CD" w:rsidRDefault="001B15C7" w:rsidP="00061BF9">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xml:space="preserve"> 2024/25 £m </w:t>
            </w:r>
          </w:p>
        </w:tc>
        <w:tc>
          <w:tcPr>
            <w:tcW w:w="1502" w:type="dxa"/>
            <w:tcBorders>
              <w:top w:val="single" w:sz="4" w:space="0" w:color="auto"/>
              <w:left w:val="single" w:sz="4" w:space="0" w:color="auto"/>
              <w:bottom w:val="single" w:sz="4" w:space="0" w:color="auto"/>
              <w:right w:val="single" w:sz="4" w:space="0" w:color="auto"/>
            </w:tcBorders>
            <w:shd w:val="clear" w:color="000000" w:fill="DCE6F1"/>
          </w:tcPr>
          <w:p w14:paraId="04342C8F" w14:textId="77777777" w:rsidR="00FB51E6" w:rsidRPr="004540CD" w:rsidRDefault="00FB51E6" w:rsidP="00061BF9">
            <w:pPr>
              <w:spacing w:after="0" w:line="240" w:lineRule="auto"/>
              <w:jc w:val="right"/>
              <w:rPr>
                <w:rFonts w:ascii="Verdana" w:eastAsia="Times New Roman" w:hAnsi="Verdana" w:cs="Calibri"/>
                <w:b/>
                <w:bCs/>
                <w:color w:val="000000"/>
                <w:lang w:val="cy-GB" w:eastAsia="en-GB"/>
              </w:rPr>
            </w:pPr>
          </w:p>
        </w:tc>
      </w:tr>
      <w:tr w:rsidR="00101FEF" w14:paraId="08296D63" w14:textId="77777777" w:rsidTr="00FB51E6">
        <w:trPr>
          <w:trHeight w:val="206"/>
        </w:trPr>
        <w:tc>
          <w:tcPr>
            <w:tcW w:w="3966" w:type="dxa"/>
            <w:vMerge/>
            <w:tcBorders>
              <w:top w:val="single" w:sz="4" w:space="0" w:color="auto"/>
              <w:left w:val="single" w:sz="4" w:space="0" w:color="auto"/>
              <w:bottom w:val="single" w:sz="4" w:space="0" w:color="auto"/>
              <w:right w:val="single" w:sz="4" w:space="0" w:color="auto"/>
            </w:tcBorders>
            <w:vAlign w:val="center"/>
            <w:hideMark/>
          </w:tcPr>
          <w:p w14:paraId="2E6E1E2A" w14:textId="77777777" w:rsidR="00FB51E6" w:rsidRPr="004540CD" w:rsidRDefault="00FB51E6" w:rsidP="00061BF9">
            <w:pPr>
              <w:spacing w:after="0" w:line="240" w:lineRule="auto"/>
              <w:jc w:val="both"/>
              <w:rPr>
                <w:rFonts w:ascii="Verdana" w:eastAsia="Times New Roman" w:hAnsi="Verdana" w:cs="Calibri"/>
                <w:b/>
                <w:bCs/>
                <w:color w:val="000000"/>
                <w:lang w:val="cy-GB" w:eastAsia="en-GB"/>
              </w:rPr>
            </w:pPr>
          </w:p>
        </w:tc>
        <w:tc>
          <w:tcPr>
            <w:tcW w:w="1410" w:type="dxa"/>
            <w:vMerge/>
            <w:tcBorders>
              <w:top w:val="single" w:sz="4" w:space="0" w:color="auto"/>
              <w:left w:val="single" w:sz="4" w:space="0" w:color="auto"/>
              <w:bottom w:val="single" w:sz="4" w:space="0" w:color="auto"/>
              <w:right w:val="single" w:sz="4" w:space="0" w:color="auto"/>
            </w:tcBorders>
            <w:vAlign w:val="center"/>
            <w:hideMark/>
          </w:tcPr>
          <w:p w14:paraId="51880926" w14:textId="77777777" w:rsidR="00FB51E6" w:rsidRPr="004540CD" w:rsidRDefault="00FB51E6" w:rsidP="00061BF9">
            <w:pPr>
              <w:spacing w:after="0" w:line="240" w:lineRule="auto"/>
              <w:jc w:val="right"/>
              <w:rPr>
                <w:rFonts w:ascii="Verdana" w:eastAsia="Times New Roman" w:hAnsi="Verdana" w:cs="Calibri"/>
                <w:b/>
                <w:bCs/>
                <w:color w:val="000000"/>
                <w:lang w:val="cy-GB" w:eastAsia="en-GB"/>
              </w:rPr>
            </w:pPr>
          </w:p>
        </w:tc>
        <w:tc>
          <w:tcPr>
            <w:tcW w:w="1502" w:type="dxa"/>
            <w:vMerge/>
            <w:tcBorders>
              <w:top w:val="single" w:sz="4" w:space="0" w:color="auto"/>
              <w:left w:val="single" w:sz="4" w:space="0" w:color="auto"/>
              <w:bottom w:val="single" w:sz="4" w:space="0" w:color="auto"/>
              <w:right w:val="single" w:sz="4" w:space="0" w:color="auto"/>
            </w:tcBorders>
            <w:vAlign w:val="center"/>
            <w:hideMark/>
          </w:tcPr>
          <w:p w14:paraId="6AD3D31D" w14:textId="77777777" w:rsidR="00FB51E6" w:rsidRPr="004540CD" w:rsidRDefault="00FB51E6" w:rsidP="00061BF9">
            <w:pPr>
              <w:spacing w:after="0" w:line="240" w:lineRule="auto"/>
              <w:jc w:val="right"/>
              <w:rPr>
                <w:rFonts w:ascii="Verdana" w:eastAsia="Times New Roman" w:hAnsi="Verdana" w:cs="Calibri"/>
                <w:b/>
                <w:bCs/>
                <w:color w:val="000000"/>
                <w:lang w:val="cy-GB" w:eastAsia="en-GB"/>
              </w:rPr>
            </w:pPr>
          </w:p>
        </w:tc>
        <w:tc>
          <w:tcPr>
            <w:tcW w:w="1502" w:type="dxa"/>
            <w:tcBorders>
              <w:top w:val="nil"/>
              <w:left w:val="nil"/>
              <w:bottom w:val="nil"/>
              <w:right w:val="nil"/>
            </w:tcBorders>
          </w:tcPr>
          <w:p w14:paraId="5B56F758" w14:textId="77777777" w:rsidR="00FB51E6" w:rsidRPr="004540CD" w:rsidRDefault="00FB51E6" w:rsidP="00061BF9">
            <w:pPr>
              <w:spacing w:after="0" w:line="240" w:lineRule="auto"/>
              <w:jc w:val="both"/>
              <w:rPr>
                <w:rFonts w:ascii="Verdana" w:eastAsia="Times New Roman" w:hAnsi="Verdana" w:cs="Calibri"/>
                <w:b/>
                <w:bCs/>
                <w:color w:val="000000"/>
                <w:lang w:val="cy-GB" w:eastAsia="en-GB"/>
              </w:rPr>
            </w:pPr>
          </w:p>
        </w:tc>
        <w:tc>
          <w:tcPr>
            <w:tcW w:w="236" w:type="dxa"/>
            <w:tcBorders>
              <w:top w:val="nil"/>
              <w:left w:val="nil"/>
              <w:bottom w:val="nil"/>
              <w:right w:val="nil"/>
            </w:tcBorders>
            <w:shd w:val="clear" w:color="auto" w:fill="auto"/>
            <w:noWrap/>
            <w:vAlign w:val="bottom"/>
            <w:hideMark/>
          </w:tcPr>
          <w:p w14:paraId="325BD5E5" w14:textId="77777777" w:rsidR="00FB51E6" w:rsidRPr="004540CD" w:rsidRDefault="00FB51E6" w:rsidP="00061BF9">
            <w:pPr>
              <w:spacing w:after="0" w:line="240" w:lineRule="auto"/>
              <w:jc w:val="both"/>
              <w:rPr>
                <w:rFonts w:ascii="Verdana" w:eastAsia="Times New Roman" w:hAnsi="Verdana" w:cs="Calibri"/>
                <w:b/>
                <w:bCs/>
                <w:color w:val="000000"/>
                <w:lang w:val="cy-GB" w:eastAsia="en-GB"/>
              </w:rPr>
            </w:pPr>
          </w:p>
        </w:tc>
      </w:tr>
      <w:tr w:rsidR="00101FEF" w14:paraId="35AEF599" w14:textId="77777777" w:rsidTr="00FB51E6">
        <w:trPr>
          <w:trHeight w:val="276"/>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38563579" w14:textId="77777777" w:rsidR="00FB51E6" w:rsidRPr="004540CD" w:rsidRDefault="001B15C7" w:rsidP="00061BF9">
            <w:pPr>
              <w:spacing w:after="0" w:line="240" w:lineRule="auto"/>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xml:space="preserve"> </w:t>
            </w:r>
            <w:proofErr w:type="spellStart"/>
            <w:r w:rsidRPr="004540CD">
              <w:rPr>
                <w:rFonts w:ascii="Verdana" w:eastAsia="Times New Roman" w:hAnsi="Verdana" w:cs="Calibri"/>
                <w:b/>
                <w:bCs/>
                <w:color w:val="000000"/>
                <w:lang w:val="cy-GB" w:eastAsia="en-GB"/>
              </w:rPr>
              <w:t>Reallocations</w:t>
            </w:r>
            <w:proofErr w:type="spellEnd"/>
            <w:r w:rsidRPr="004540CD">
              <w:rPr>
                <w:rFonts w:ascii="Verdana" w:eastAsia="Times New Roman" w:hAnsi="Verdana" w:cs="Calibri"/>
                <w:b/>
                <w:bCs/>
                <w:color w:val="000000"/>
                <w:lang w:val="cy-GB" w:eastAsia="en-GB"/>
              </w:rPr>
              <w:t xml:space="preserve"> </w:t>
            </w:r>
            <w:proofErr w:type="spellStart"/>
            <w:r w:rsidRPr="004540CD">
              <w:rPr>
                <w:rFonts w:ascii="Verdana" w:eastAsia="Times New Roman" w:hAnsi="Verdana" w:cs="Calibri"/>
                <w:b/>
                <w:bCs/>
                <w:color w:val="000000"/>
                <w:lang w:val="cy-GB" w:eastAsia="en-GB"/>
              </w:rPr>
              <w:t>and</w:t>
            </w:r>
            <w:proofErr w:type="spellEnd"/>
            <w:r w:rsidRPr="004540CD">
              <w:rPr>
                <w:rFonts w:ascii="Verdana" w:eastAsia="Times New Roman" w:hAnsi="Verdana" w:cs="Calibri"/>
                <w:b/>
                <w:bCs/>
                <w:color w:val="000000"/>
                <w:lang w:val="cy-GB" w:eastAsia="en-GB"/>
              </w:rPr>
              <w:t xml:space="preserve"> </w:t>
            </w:r>
            <w:proofErr w:type="spellStart"/>
            <w:r w:rsidRPr="004540CD">
              <w:rPr>
                <w:rFonts w:ascii="Verdana" w:eastAsia="Times New Roman" w:hAnsi="Verdana" w:cs="Calibri"/>
                <w:b/>
                <w:bCs/>
                <w:color w:val="000000"/>
                <w:lang w:val="cy-GB" w:eastAsia="en-GB"/>
              </w:rPr>
              <w:t>adjustments</w:t>
            </w:r>
            <w:proofErr w:type="spellEnd"/>
            <w:r w:rsidRPr="004540CD">
              <w:rPr>
                <w:rFonts w:ascii="Verdana" w:eastAsia="Times New Roman" w:hAnsi="Verdana" w:cs="Calibri"/>
                <w:b/>
                <w:bCs/>
                <w:color w:val="000000"/>
                <w:lang w:val="cy-GB" w:eastAsia="en-GB"/>
              </w:rPr>
              <w:t xml:space="preserve"> </w:t>
            </w:r>
          </w:p>
        </w:tc>
        <w:tc>
          <w:tcPr>
            <w:tcW w:w="1410" w:type="dxa"/>
            <w:tcBorders>
              <w:top w:val="nil"/>
              <w:left w:val="nil"/>
              <w:bottom w:val="single" w:sz="4" w:space="0" w:color="auto"/>
              <w:right w:val="single" w:sz="4" w:space="0" w:color="auto"/>
            </w:tcBorders>
            <w:shd w:val="clear" w:color="000000" w:fill="FFFFFF"/>
            <w:vAlign w:val="center"/>
            <w:hideMark/>
          </w:tcPr>
          <w:p w14:paraId="5E4E39DF" w14:textId="77777777" w:rsidR="00FB51E6" w:rsidRPr="004540CD" w:rsidRDefault="001B15C7" w:rsidP="00061BF9">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1,114.00</w:t>
            </w:r>
          </w:p>
        </w:tc>
        <w:tc>
          <w:tcPr>
            <w:tcW w:w="1502" w:type="dxa"/>
            <w:tcBorders>
              <w:top w:val="nil"/>
              <w:left w:val="nil"/>
              <w:bottom w:val="single" w:sz="4" w:space="0" w:color="auto"/>
              <w:right w:val="single" w:sz="4" w:space="0" w:color="auto"/>
            </w:tcBorders>
            <w:shd w:val="clear" w:color="000000" w:fill="DCE6F1"/>
            <w:vAlign w:val="center"/>
            <w:hideMark/>
          </w:tcPr>
          <w:p w14:paraId="7A0F14D2" w14:textId="77777777" w:rsidR="00FB51E6" w:rsidRPr="004540CD" w:rsidRDefault="001B15C7" w:rsidP="00061BF9">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1,373.70</w:t>
            </w:r>
          </w:p>
        </w:tc>
        <w:tc>
          <w:tcPr>
            <w:tcW w:w="1502" w:type="dxa"/>
          </w:tcPr>
          <w:p w14:paraId="2F9EC350" w14:textId="77777777" w:rsidR="00FB51E6" w:rsidRPr="004540CD" w:rsidRDefault="00FB51E6" w:rsidP="00061BF9">
            <w:pPr>
              <w:spacing w:after="0" w:line="240" w:lineRule="auto"/>
              <w:jc w:val="both"/>
              <w:rPr>
                <w:rFonts w:ascii="Verdana" w:eastAsia="Times New Roman" w:hAnsi="Verdana" w:cs="Times New Roman"/>
                <w:lang w:val="cy-GB" w:eastAsia="en-GB"/>
              </w:rPr>
            </w:pPr>
          </w:p>
        </w:tc>
        <w:tc>
          <w:tcPr>
            <w:tcW w:w="236" w:type="dxa"/>
            <w:vAlign w:val="center"/>
            <w:hideMark/>
          </w:tcPr>
          <w:p w14:paraId="78B793D3" w14:textId="77777777" w:rsidR="00FB51E6" w:rsidRPr="004540CD" w:rsidRDefault="00FB51E6" w:rsidP="00061BF9">
            <w:pPr>
              <w:spacing w:after="0" w:line="240" w:lineRule="auto"/>
              <w:jc w:val="both"/>
              <w:rPr>
                <w:rFonts w:ascii="Verdana" w:eastAsia="Times New Roman" w:hAnsi="Verdana" w:cs="Times New Roman"/>
                <w:lang w:val="cy-GB" w:eastAsia="en-GB"/>
              </w:rPr>
            </w:pPr>
          </w:p>
        </w:tc>
      </w:tr>
      <w:tr w:rsidR="00101FEF" w14:paraId="69A92F00" w14:textId="77777777" w:rsidTr="00FB51E6">
        <w:trPr>
          <w:trHeight w:val="276"/>
        </w:trPr>
        <w:tc>
          <w:tcPr>
            <w:tcW w:w="3966" w:type="dxa"/>
            <w:tcBorders>
              <w:top w:val="nil"/>
              <w:left w:val="single" w:sz="4" w:space="0" w:color="auto"/>
              <w:bottom w:val="single" w:sz="4" w:space="0" w:color="auto"/>
              <w:right w:val="single" w:sz="4" w:space="0" w:color="auto"/>
            </w:tcBorders>
            <w:shd w:val="clear" w:color="000000" w:fill="FFFFFF"/>
            <w:vAlign w:val="center"/>
            <w:hideMark/>
          </w:tcPr>
          <w:p w14:paraId="1410B072" w14:textId="77777777" w:rsidR="00FB51E6" w:rsidRPr="004540CD" w:rsidRDefault="001B15C7" w:rsidP="00061BF9">
            <w:pPr>
              <w:spacing w:after="0" w:line="240" w:lineRule="auto"/>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Special</w:t>
            </w:r>
            <w:proofErr w:type="spellEnd"/>
            <w:r w:rsidRPr="004540CD">
              <w:rPr>
                <w:rFonts w:ascii="Verdana" w:eastAsia="Times New Roman" w:hAnsi="Verdana" w:cs="Calibri"/>
                <w:color w:val="000000"/>
                <w:lang w:val="cy-GB" w:eastAsia="en-GB"/>
              </w:rPr>
              <w:t xml:space="preserve"> Grant </w:t>
            </w:r>
          </w:p>
        </w:tc>
        <w:tc>
          <w:tcPr>
            <w:tcW w:w="1410" w:type="dxa"/>
            <w:tcBorders>
              <w:top w:val="nil"/>
              <w:left w:val="nil"/>
              <w:bottom w:val="single" w:sz="4" w:space="0" w:color="auto"/>
              <w:right w:val="single" w:sz="4" w:space="0" w:color="auto"/>
            </w:tcBorders>
            <w:shd w:val="clear" w:color="000000" w:fill="FFFFFF"/>
            <w:vAlign w:val="center"/>
            <w:hideMark/>
          </w:tcPr>
          <w:p w14:paraId="5F4DD24A"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50.0</w:t>
            </w:r>
          </w:p>
        </w:tc>
        <w:tc>
          <w:tcPr>
            <w:tcW w:w="1502" w:type="dxa"/>
            <w:tcBorders>
              <w:top w:val="nil"/>
              <w:left w:val="nil"/>
              <w:bottom w:val="single" w:sz="4" w:space="0" w:color="auto"/>
              <w:right w:val="single" w:sz="4" w:space="0" w:color="auto"/>
            </w:tcBorders>
            <w:shd w:val="clear" w:color="000000" w:fill="DCE6F1"/>
            <w:vAlign w:val="center"/>
            <w:hideMark/>
          </w:tcPr>
          <w:p w14:paraId="478948A9"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34.0</w:t>
            </w:r>
          </w:p>
        </w:tc>
        <w:tc>
          <w:tcPr>
            <w:tcW w:w="1502" w:type="dxa"/>
          </w:tcPr>
          <w:p w14:paraId="78B544D2" w14:textId="77777777" w:rsidR="00FB51E6" w:rsidRPr="004540CD" w:rsidRDefault="00FB51E6" w:rsidP="00061BF9">
            <w:pPr>
              <w:spacing w:after="0" w:line="240" w:lineRule="auto"/>
              <w:jc w:val="both"/>
              <w:rPr>
                <w:rFonts w:ascii="Verdana" w:eastAsia="Times New Roman" w:hAnsi="Verdana" w:cs="Times New Roman"/>
                <w:lang w:val="cy-GB" w:eastAsia="en-GB"/>
              </w:rPr>
            </w:pPr>
          </w:p>
        </w:tc>
        <w:tc>
          <w:tcPr>
            <w:tcW w:w="236" w:type="dxa"/>
            <w:vAlign w:val="center"/>
            <w:hideMark/>
          </w:tcPr>
          <w:p w14:paraId="5D1E2CCA" w14:textId="77777777" w:rsidR="00FB51E6" w:rsidRPr="004540CD" w:rsidRDefault="00FB51E6" w:rsidP="00061BF9">
            <w:pPr>
              <w:spacing w:after="0" w:line="240" w:lineRule="auto"/>
              <w:jc w:val="both"/>
              <w:rPr>
                <w:rFonts w:ascii="Verdana" w:eastAsia="Times New Roman" w:hAnsi="Verdana" w:cs="Times New Roman"/>
                <w:lang w:val="cy-GB" w:eastAsia="en-GB"/>
              </w:rPr>
            </w:pPr>
          </w:p>
        </w:tc>
      </w:tr>
      <w:tr w:rsidR="00101FEF" w14:paraId="61782996" w14:textId="77777777" w:rsidTr="00FB51E6">
        <w:trPr>
          <w:trHeight w:val="276"/>
        </w:trPr>
        <w:tc>
          <w:tcPr>
            <w:tcW w:w="3966" w:type="dxa"/>
            <w:tcBorders>
              <w:top w:val="nil"/>
              <w:left w:val="single" w:sz="4" w:space="0" w:color="auto"/>
              <w:bottom w:val="single" w:sz="4" w:space="0" w:color="auto"/>
              <w:right w:val="single" w:sz="4" w:space="0" w:color="auto"/>
            </w:tcBorders>
            <w:shd w:val="clear" w:color="000000" w:fill="FFFFFF"/>
            <w:vAlign w:val="center"/>
            <w:hideMark/>
          </w:tcPr>
          <w:p w14:paraId="1A7D093D" w14:textId="77777777" w:rsidR="00FB51E6" w:rsidRPr="004540CD" w:rsidRDefault="001B15C7" w:rsidP="00061BF9">
            <w:pPr>
              <w:spacing w:after="0" w:line="240" w:lineRule="auto"/>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Private</w:t>
            </w:r>
            <w:proofErr w:type="spellEnd"/>
            <w:r w:rsidRPr="004540CD">
              <w:rPr>
                <w:rFonts w:ascii="Verdana" w:eastAsia="Times New Roman" w:hAnsi="Verdana" w:cs="Calibri"/>
                <w:color w:val="000000"/>
                <w:lang w:val="cy-GB" w:eastAsia="en-GB"/>
              </w:rPr>
              <w:t xml:space="preserve"> Finance </w:t>
            </w:r>
            <w:proofErr w:type="spellStart"/>
            <w:r w:rsidRPr="004540CD">
              <w:rPr>
                <w:rFonts w:ascii="Verdana" w:eastAsia="Times New Roman" w:hAnsi="Verdana" w:cs="Calibri"/>
                <w:color w:val="000000"/>
                <w:lang w:val="cy-GB" w:eastAsia="en-GB"/>
              </w:rPr>
              <w:t>Initiatives</w:t>
            </w:r>
            <w:proofErr w:type="spellEnd"/>
            <w:r w:rsidRPr="004540CD">
              <w:rPr>
                <w:rFonts w:ascii="Verdana" w:eastAsia="Times New Roman" w:hAnsi="Verdana" w:cs="Calibri"/>
                <w:color w:val="000000"/>
                <w:lang w:val="cy-GB" w:eastAsia="en-GB"/>
              </w:rPr>
              <w:t xml:space="preserve"> (PFI) </w:t>
            </w:r>
          </w:p>
        </w:tc>
        <w:tc>
          <w:tcPr>
            <w:tcW w:w="1410" w:type="dxa"/>
            <w:tcBorders>
              <w:top w:val="nil"/>
              <w:left w:val="nil"/>
              <w:bottom w:val="single" w:sz="4" w:space="0" w:color="auto"/>
              <w:right w:val="single" w:sz="4" w:space="0" w:color="auto"/>
            </w:tcBorders>
            <w:shd w:val="clear" w:color="000000" w:fill="FFFFFF"/>
            <w:vAlign w:val="center"/>
            <w:hideMark/>
          </w:tcPr>
          <w:p w14:paraId="49D834C3"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71.6</w:t>
            </w:r>
          </w:p>
        </w:tc>
        <w:tc>
          <w:tcPr>
            <w:tcW w:w="1502" w:type="dxa"/>
            <w:tcBorders>
              <w:top w:val="nil"/>
              <w:left w:val="nil"/>
              <w:bottom w:val="single" w:sz="4" w:space="0" w:color="auto"/>
              <w:right w:val="single" w:sz="4" w:space="0" w:color="auto"/>
            </w:tcBorders>
            <w:shd w:val="clear" w:color="000000" w:fill="DCE6F1"/>
            <w:vAlign w:val="center"/>
            <w:hideMark/>
          </w:tcPr>
          <w:p w14:paraId="066D013F"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71.2</w:t>
            </w:r>
          </w:p>
        </w:tc>
        <w:tc>
          <w:tcPr>
            <w:tcW w:w="1502" w:type="dxa"/>
          </w:tcPr>
          <w:p w14:paraId="1ED590A6" w14:textId="77777777" w:rsidR="00FB51E6" w:rsidRPr="004540CD" w:rsidRDefault="00FB51E6" w:rsidP="00061BF9">
            <w:pPr>
              <w:spacing w:after="0" w:line="240" w:lineRule="auto"/>
              <w:jc w:val="both"/>
              <w:rPr>
                <w:rFonts w:ascii="Verdana" w:eastAsia="Times New Roman" w:hAnsi="Verdana" w:cs="Times New Roman"/>
                <w:lang w:val="cy-GB" w:eastAsia="en-GB"/>
              </w:rPr>
            </w:pPr>
          </w:p>
        </w:tc>
        <w:tc>
          <w:tcPr>
            <w:tcW w:w="236" w:type="dxa"/>
            <w:vAlign w:val="center"/>
            <w:hideMark/>
          </w:tcPr>
          <w:p w14:paraId="021B0414" w14:textId="77777777" w:rsidR="00FB51E6" w:rsidRPr="004540CD" w:rsidRDefault="00FB51E6" w:rsidP="00061BF9">
            <w:pPr>
              <w:spacing w:after="0" w:line="240" w:lineRule="auto"/>
              <w:jc w:val="both"/>
              <w:rPr>
                <w:rFonts w:ascii="Verdana" w:eastAsia="Times New Roman" w:hAnsi="Verdana" w:cs="Times New Roman"/>
                <w:lang w:val="cy-GB" w:eastAsia="en-GB"/>
              </w:rPr>
            </w:pPr>
          </w:p>
        </w:tc>
      </w:tr>
      <w:tr w:rsidR="00101FEF" w14:paraId="10B5FCF4" w14:textId="77777777" w:rsidTr="00FB51E6">
        <w:trPr>
          <w:trHeight w:val="276"/>
        </w:trPr>
        <w:tc>
          <w:tcPr>
            <w:tcW w:w="3966" w:type="dxa"/>
            <w:tcBorders>
              <w:top w:val="nil"/>
              <w:left w:val="single" w:sz="4" w:space="0" w:color="auto"/>
              <w:bottom w:val="single" w:sz="4" w:space="0" w:color="auto"/>
              <w:right w:val="single" w:sz="4" w:space="0" w:color="auto"/>
            </w:tcBorders>
            <w:shd w:val="clear" w:color="000000" w:fill="FFFFFF"/>
            <w:vAlign w:val="center"/>
            <w:hideMark/>
          </w:tcPr>
          <w:p w14:paraId="59E053C8" w14:textId="77777777" w:rsidR="00FB51E6" w:rsidRPr="004540CD" w:rsidRDefault="001B15C7" w:rsidP="00061BF9">
            <w:pPr>
              <w:spacing w:after="0" w:line="240" w:lineRule="auto"/>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Police</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technology</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programmes</w:t>
            </w:r>
            <w:proofErr w:type="spellEnd"/>
            <w:r w:rsidRPr="004540CD">
              <w:rPr>
                <w:rFonts w:ascii="Verdana" w:eastAsia="Times New Roman" w:hAnsi="Verdana" w:cs="Calibri"/>
                <w:color w:val="000000"/>
                <w:lang w:val="cy-GB" w:eastAsia="en-GB"/>
              </w:rPr>
              <w:t xml:space="preserve"> </w:t>
            </w:r>
          </w:p>
        </w:tc>
        <w:tc>
          <w:tcPr>
            <w:tcW w:w="1410" w:type="dxa"/>
            <w:tcBorders>
              <w:top w:val="nil"/>
              <w:left w:val="nil"/>
              <w:bottom w:val="single" w:sz="4" w:space="0" w:color="auto"/>
              <w:right w:val="single" w:sz="4" w:space="0" w:color="auto"/>
            </w:tcBorders>
            <w:shd w:val="clear" w:color="000000" w:fill="FFFFFF"/>
            <w:vAlign w:val="center"/>
            <w:hideMark/>
          </w:tcPr>
          <w:p w14:paraId="0DFB0CE8"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526.4</w:t>
            </w:r>
          </w:p>
        </w:tc>
        <w:tc>
          <w:tcPr>
            <w:tcW w:w="1502" w:type="dxa"/>
            <w:tcBorders>
              <w:top w:val="nil"/>
              <w:left w:val="nil"/>
              <w:bottom w:val="single" w:sz="4" w:space="0" w:color="auto"/>
              <w:right w:val="single" w:sz="4" w:space="0" w:color="auto"/>
            </w:tcBorders>
            <w:shd w:val="clear" w:color="000000" w:fill="DCE6F1"/>
            <w:vAlign w:val="center"/>
            <w:hideMark/>
          </w:tcPr>
          <w:p w14:paraId="732ACD4F"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500.9</w:t>
            </w:r>
          </w:p>
        </w:tc>
        <w:tc>
          <w:tcPr>
            <w:tcW w:w="1502" w:type="dxa"/>
          </w:tcPr>
          <w:p w14:paraId="4C135645" w14:textId="77777777" w:rsidR="00FB51E6" w:rsidRPr="004540CD" w:rsidRDefault="00FB51E6" w:rsidP="00061BF9">
            <w:pPr>
              <w:spacing w:after="0" w:line="240" w:lineRule="auto"/>
              <w:jc w:val="both"/>
              <w:rPr>
                <w:rFonts w:ascii="Verdana" w:eastAsia="Times New Roman" w:hAnsi="Verdana" w:cs="Times New Roman"/>
                <w:lang w:val="cy-GB" w:eastAsia="en-GB"/>
              </w:rPr>
            </w:pPr>
          </w:p>
        </w:tc>
        <w:tc>
          <w:tcPr>
            <w:tcW w:w="236" w:type="dxa"/>
            <w:vAlign w:val="center"/>
            <w:hideMark/>
          </w:tcPr>
          <w:p w14:paraId="1CE17799" w14:textId="77777777" w:rsidR="00FB51E6" w:rsidRPr="004540CD" w:rsidRDefault="00FB51E6" w:rsidP="00061BF9">
            <w:pPr>
              <w:spacing w:after="0" w:line="240" w:lineRule="auto"/>
              <w:jc w:val="both"/>
              <w:rPr>
                <w:rFonts w:ascii="Verdana" w:eastAsia="Times New Roman" w:hAnsi="Verdana" w:cs="Times New Roman"/>
                <w:lang w:val="cy-GB" w:eastAsia="en-GB"/>
              </w:rPr>
            </w:pPr>
          </w:p>
        </w:tc>
      </w:tr>
      <w:tr w:rsidR="00101FEF" w14:paraId="68C7F942" w14:textId="77777777" w:rsidTr="00FB51E6">
        <w:trPr>
          <w:trHeight w:val="276"/>
        </w:trPr>
        <w:tc>
          <w:tcPr>
            <w:tcW w:w="3966" w:type="dxa"/>
            <w:tcBorders>
              <w:top w:val="nil"/>
              <w:left w:val="single" w:sz="4" w:space="0" w:color="auto"/>
              <w:bottom w:val="single" w:sz="4" w:space="0" w:color="auto"/>
              <w:right w:val="single" w:sz="4" w:space="0" w:color="auto"/>
            </w:tcBorders>
            <w:shd w:val="clear" w:color="000000" w:fill="FFFFFF"/>
            <w:vAlign w:val="center"/>
            <w:hideMark/>
          </w:tcPr>
          <w:p w14:paraId="30B5E459" w14:textId="77777777" w:rsidR="00FB51E6" w:rsidRPr="004540CD" w:rsidRDefault="001B15C7" w:rsidP="00061BF9">
            <w:pPr>
              <w:spacing w:after="0" w:line="240" w:lineRule="auto"/>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Arm’s</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length</w:t>
            </w:r>
            <w:proofErr w:type="spellEnd"/>
            <w:r w:rsidRPr="004540CD">
              <w:rPr>
                <w:rFonts w:ascii="Verdana" w:eastAsia="Times New Roman" w:hAnsi="Verdana" w:cs="Calibri"/>
                <w:color w:val="000000"/>
                <w:lang w:val="cy-GB" w:eastAsia="en-GB"/>
              </w:rPr>
              <w:t xml:space="preserve"> bodies </w:t>
            </w:r>
          </w:p>
        </w:tc>
        <w:tc>
          <w:tcPr>
            <w:tcW w:w="1410" w:type="dxa"/>
            <w:tcBorders>
              <w:top w:val="nil"/>
              <w:left w:val="nil"/>
              <w:bottom w:val="single" w:sz="4" w:space="0" w:color="auto"/>
              <w:right w:val="single" w:sz="4" w:space="0" w:color="auto"/>
            </w:tcBorders>
            <w:shd w:val="clear" w:color="000000" w:fill="FFFFFF"/>
            <w:vAlign w:val="center"/>
            <w:hideMark/>
          </w:tcPr>
          <w:p w14:paraId="4D05FDA7"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74.7</w:t>
            </w:r>
          </w:p>
        </w:tc>
        <w:tc>
          <w:tcPr>
            <w:tcW w:w="1502" w:type="dxa"/>
            <w:tcBorders>
              <w:top w:val="nil"/>
              <w:left w:val="nil"/>
              <w:bottom w:val="single" w:sz="4" w:space="0" w:color="auto"/>
              <w:right w:val="single" w:sz="4" w:space="0" w:color="auto"/>
            </w:tcBorders>
            <w:shd w:val="clear" w:color="000000" w:fill="DCE6F1"/>
            <w:vAlign w:val="center"/>
            <w:hideMark/>
          </w:tcPr>
          <w:p w14:paraId="79E0C8E8"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65.7</w:t>
            </w:r>
          </w:p>
        </w:tc>
        <w:tc>
          <w:tcPr>
            <w:tcW w:w="1502" w:type="dxa"/>
          </w:tcPr>
          <w:p w14:paraId="3F8852EF" w14:textId="77777777" w:rsidR="00FB51E6" w:rsidRPr="004540CD" w:rsidRDefault="00FB51E6" w:rsidP="00061BF9">
            <w:pPr>
              <w:spacing w:after="0" w:line="240" w:lineRule="auto"/>
              <w:jc w:val="both"/>
              <w:rPr>
                <w:rFonts w:ascii="Verdana" w:eastAsia="Times New Roman" w:hAnsi="Verdana" w:cs="Times New Roman"/>
                <w:lang w:val="cy-GB" w:eastAsia="en-GB"/>
              </w:rPr>
            </w:pPr>
          </w:p>
        </w:tc>
        <w:tc>
          <w:tcPr>
            <w:tcW w:w="236" w:type="dxa"/>
            <w:vAlign w:val="center"/>
            <w:hideMark/>
          </w:tcPr>
          <w:p w14:paraId="6BE26EF7" w14:textId="77777777" w:rsidR="00FB51E6" w:rsidRPr="004540CD" w:rsidRDefault="00FB51E6" w:rsidP="00061BF9">
            <w:pPr>
              <w:spacing w:after="0" w:line="240" w:lineRule="auto"/>
              <w:jc w:val="both"/>
              <w:rPr>
                <w:rFonts w:ascii="Verdana" w:eastAsia="Times New Roman" w:hAnsi="Verdana" w:cs="Times New Roman"/>
                <w:lang w:val="cy-GB" w:eastAsia="en-GB"/>
              </w:rPr>
            </w:pPr>
          </w:p>
        </w:tc>
      </w:tr>
      <w:tr w:rsidR="00101FEF" w14:paraId="701BDD4D" w14:textId="77777777" w:rsidTr="00FB51E6">
        <w:trPr>
          <w:trHeight w:val="276"/>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5AB238CF" w14:textId="77777777" w:rsidR="00FB51E6" w:rsidRPr="004540CD" w:rsidRDefault="001B15C7" w:rsidP="00061BF9">
            <w:pPr>
              <w:spacing w:after="0" w:line="240" w:lineRule="auto"/>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Regional</w:t>
            </w:r>
            <w:proofErr w:type="spellEnd"/>
            <w:r w:rsidRPr="004540CD">
              <w:rPr>
                <w:rFonts w:ascii="Verdana" w:eastAsia="Times New Roman" w:hAnsi="Verdana" w:cs="Calibri"/>
                <w:color w:val="000000"/>
                <w:lang w:val="cy-GB" w:eastAsia="en-GB"/>
              </w:rPr>
              <w:t xml:space="preserve"> &amp; </w:t>
            </w:r>
            <w:proofErr w:type="spellStart"/>
            <w:r w:rsidRPr="004540CD">
              <w:rPr>
                <w:rFonts w:ascii="Verdana" w:eastAsia="Times New Roman" w:hAnsi="Verdana" w:cs="Calibri"/>
                <w:color w:val="000000"/>
                <w:lang w:val="cy-GB" w:eastAsia="en-GB"/>
              </w:rPr>
              <w:t>Organsied</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Crime</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Units</w:t>
            </w:r>
            <w:proofErr w:type="spellEnd"/>
            <w:r w:rsidRPr="004540CD">
              <w:rPr>
                <w:rFonts w:ascii="Verdana" w:eastAsia="Times New Roman" w:hAnsi="Verdana" w:cs="Calibri"/>
                <w:color w:val="000000"/>
                <w:lang w:val="cy-GB" w:eastAsia="en-GB"/>
              </w:rPr>
              <w:t xml:space="preserve"> </w:t>
            </w:r>
          </w:p>
        </w:tc>
        <w:tc>
          <w:tcPr>
            <w:tcW w:w="1410" w:type="dxa"/>
            <w:tcBorders>
              <w:top w:val="nil"/>
              <w:left w:val="nil"/>
              <w:bottom w:val="single" w:sz="4" w:space="0" w:color="auto"/>
              <w:right w:val="single" w:sz="4" w:space="0" w:color="auto"/>
            </w:tcBorders>
            <w:shd w:val="clear" w:color="000000" w:fill="FFFFFF"/>
            <w:vAlign w:val="center"/>
            <w:hideMark/>
          </w:tcPr>
          <w:p w14:paraId="023A4341"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39.5</w:t>
            </w:r>
          </w:p>
        </w:tc>
        <w:tc>
          <w:tcPr>
            <w:tcW w:w="1502" w:type="dxa"/>
            <w:tcBorders>
              <w:top w:val="nil"/>
              <w:left w:val="nil"/>
              <w:bottom w:val="single" w:sz="4" w:space="0" w:color="auto"/>
              <w:right w:val="single" w:sz="4" w:space="0" w:color="auto"/>
            </w:tcBorders>
            <w:shd w:val="clear" w:color="000000" w:fill="DCE6F1"/>
            <w:vAlign w:val="center"/>
            <w:hideMark/>
          </w:tcPr>
          <w:p w14:paraId="1032D73A"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31.6</w:t>
            </w:r>
          </w:p>
        </w:tc>
        <w:tc>
          <w:tcPr>
            <w:tcW w:w="1502" w:type="dxa"/>
          </w:tcPr>
          <w:p w14:paraId="097791E9" w14:textId="77777777" w:rsidR="00FB51E6" w:rsidRPr="004540CD" w:rsidRDefault="00FB51E6" w:rsidP="00061BF9">
            <w:pPr>
              <w:spacing w:after="0" w:line="240" w:lineRule="auto"/>
              <w:jc w:val="both"/>
              <w:rPr>
                <w:rFonts w:ascii="Verdana" w:eastAsia="Times New Roman" w:hAnsi="Verdana" w:cs="Times New Roman"/>
                <w:lang w:val="cy-GB" w:eastAsia="en-GB"/>
              </w:rPr>
            </w:pPr>
          </w:p>
        </w:tc>
        <w:tc>
          <w:tcPr>
            <w:tcW w:w="236" w:type="dxa"/>
            <w:vAlign w:val="center"/>
            <w:hideMark/>
          </w:tcPr>
          <w:p w14:paraId="4B2546D9" w14:textId="77777777" w:rsidR="00FB51E6" w:rsidRPr="004540CD" w:rsidRDefault="00FB51E6" w:rsidP="00061BF9">
            <w:pPr>
              <w:spacing w:after="0" w:line="240" w:lineRule="auto"/>
              <w:jc w:val="both"/>
              <w:rPr>
                <w:rFonts w:ascii="Verdana" w:eastAsia="Times New Roman" w:hAnsi="Verdana" w:cs="Times New Roman"/>
                <w:lang w:val="cy-GB" w:eastAsia="en-GB"/>
              </w:rPr>
            </w:pPr>
          </w:p>
        </w:tc>
      </w:tr>
      <w:tr w:rsidR="00101FEF" w14:paraId="597CB789" w14:textId="77777777" w:rsidTr="00FB51E6">
        <w:trPr>
          <w:trHeight w:val="276"/>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7805D771" w14:textId="77777777" w:rsidR="00FB51E6" w:rsidRPr="004540CD" w:rsidRDefault="001B15C7" w:rsidP="00061BF9">
            <w:pPr>
              <w:spacing w:after="0" w:line="240" w:lineRule="auto"/>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National </w:t>
            </w:r>
            <w:proofErr w:type="spellStart"/>
            <w:r w:rsidRPr="004540CD">
              <w:rPr>
                <w:rFonts w:ascii="Verdana" w:eastAsia="Times New Roman" w:hAnsi="Verdana" w:cs="Calibri"/>
                <w:color w:val="000000"/>
                <w:lang w:val="cy-GB" w:eastAsia="en-GB"/>
              </w:rPr>
              <w:t>Capability</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Programmes</w:t>
            </w:r>
            <w:proofErr w:type="spellEnd"/>
            <w:r w:rsidRPr="004540CD">
              <w:rPr>
                <w:rFonts w:ascii="Verdana" w:eastAsia="Times New Roman" w:hAnsi="Verdana" w:cs="Calibri"/>
                <w:color w:val="000000"/>
                <w:lang w:val="cy-GB" w:eastAsia="en-GB"/>
              </w:rPr>
              <w:t xml:space="preserve"> </w:t>
            </w:r>
          </w:p>
        </w:tc>
        <w:tc>
          <w:tcPr>
            <w:tcW w:w="1410" w:type="dxa"/>
            <w:tcBorders>
              <w:top w:val="nil"/>
              <w:left w:val="nil"/>
              <w:bottom w:val="single" w:sz="4" w:space="0" w:color="auto"/>
              <w:right w:val="single" w:sz="4" w:space="0" w:color="auto"/>
            </w:tcBorders>
            <w:shd w:val="clear" w:color="000000" w:fill="FFFFFF"/>
            <w:vAlign w:val="center"/>
            <w:hideMark/>
          </w:tcPr>
          <w:p w14:paraId="13270FA7"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69.3</w:t>
            </w:r>
          </w:p>
        </w:tc>
        <w:tc>
          <w:tcPr>
            <w:tcW w:w="1502" w:type="dxa"/>
            <w:tcBorders>
              <w:top w:val="nil"/>
              <w:left w:val="nil"/>
              <w:bottom w:val="single" w:sz="4" w:space="0" w:color="auto"/>
              <w:right w:val="single" w:sz="4" w:space="0" w:color="auto"/>
            </w:tcBorders>
            <w:shd w:val="clear" w:color="000000" w:fill="DCE6F1"/>
            <w:vAlign w:val="center"/>
            <w:hideMark/>
          </w:tcPr>
          <w:p w14:paraId="5C90280C"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49.8</w:t>
            </w:r>
          </w:p>
        </w:tc>
        <w:tc>
          <w:tcPr>
            <w:tcW w:w="1502" w:type="dxa"/>
          </w:tcPr>
          <w:p w14:paraId="215D3EE9" w14:textId="77777777" w:rsidR="00FB51E6" w:rsidRPr="004540CD" w:rsidRDefault="00FB51E6" w:rsidP="00061BF9">
            <w:pPr>
              <w:spacing w:after="0" w:line="240" w:lineRule="auto"/>
              <w:jc w:val="both"/>
              <w:rPr>
                <w:rFonts w:ascii="Verdana" w:eastAsia="Times New Roman" w:hAnsi="Verdana" w:cs="Times New Roman"/>
                <w:lang w:val="cy-GB" w:eastAsia="en-GB"/>
              </w:rPr>
            </w:pPr>
          </w:p>
        </w:tc>
        <w:tc>
          <w:tcPr>
            <w:tcW w:w="236" w:type="dxa"/>
            <w:vAlign w:val="center"/>
            <w:hideMark/>
          </w:tcPr>
          <w:p w14:paraId="11432F5D" w14:textId="77777777" w:rsidR="00FB51E6" w:rsidRPr="004540CD" w:rsidRDefault="00FB51E6" w:rsidP="00061BF9">
            <w:pPr>
              <w:spacing w:after="0" w:line="240" w:lineRule="auto"/>
              <w:jc w:val="both"/>
              <w:rPr>
                <w:rFonts w:ascii="Verdana" w:eastAsia="Times New Roman" w:hAnsi="Verdana" w:cs="Times New Roman"/>
                <w:lang w:val="cy-GB" w:eastAsia="en-GB"/>
              </w:rPr>
            </w:pPr>
          </w:p>
        </w:tc>
      </w:tr>
      <w:tr w:rsidR="00101FEF" w14:paraId="7E47077C" w14:textId="77777777" w:rsidTr="00FB51E6">
        <w:trPr>
          <w:trHeight w:val="276"/>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2099D7D1" w14:textId="77777777" w:rsidR="00FB51E6" w:rsidRPr="004540CD" w:rsidRDefault="001B15C7" w:rsidP="00061BF9">
            <w:pPr>
              <w:spacing w:after="0" w:line="240" w:lineRule="auto"/>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Forensics</w:t>
            </w:r>
            <w:proofErr w:type="spellEnd"/>
            <w:r w:rsidRPr="004540CD">
              <w:rPr>
                <w:rFonts w:ascii="Verdana" w:eastAsia="Times New Roman" w:hAnsi="Verdana" w:cs="Calibri"/>
                <w:color w:val="000000"/>
                <w:lang w:val="cy-GB" w:eastAsia="en-GB"/>
              </w:rPr>
              <w:t xml:space="preserve"> </w:t>
            </w:r>
          </w:p>
        </w:tc>
        <w:tc>
          <w:tcPr>
            <w:tcW w:w="1410" w:type="dxa"/>
            <w:tcBorders>
              <w:top w:val="nil"/>
              <w:left w:val="nil"/>
              <w:bottom w:val="single" w:sz="4" w:space="0" w:color="auto"/>
              <w:right w:val="single" w:sz="4" w:space="0" w:color="auto"/>
            </w:tcBorders>
            <w:shd w:val="clear" w:color="000000" w:fill="FFFFFF"/>
            <w:vAlign w:val="center"/>
            <w:hideMark/>
          </w:tcPr>
          <w:p w14:paraId="48F9269F"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20.6</w:t>
            </w:r>
          </w:p>
        </w:tc>
        <w:tc>
          <w:tcPr>
            <w:tcW w:w="1502" w:type="dxa"/>
            <w:tcBorders>
              <w:top w:val="nil"/>
              <w:left w:val="nil"/>
              <w:bottom w:val="single" w:sz="4" w:space="0" w:color="auto"/>
              <w:right w:val="single" w:sz="4" w:space="0" w:color="auto"/>
            </w:tcBorders>
            <w:shd w:val="clear" w:color="000000" w:fill="DCE6F1"/>
            <w:vAlign w:val="center"/>
            <w:hideMark/>
          </w:tcPr>
          <w:p w14:paraId="194B765C"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13.0</w:t>
            </w:r>
          </w:p>
        </w:tc>
        <w:tc>
          <w:tcPr>
            <w:tcW w:w="1502" w:type="dxa"/>
          </w:tcPr>
          <w:p w14:paraId="7F085DAB" w14:textId="77777777" w:rsidR="00FB51E6" w:rsidRPr="004540CD" w:rsidRDefault="00FB51E6" w:rsidP="00061BF9">
            <w:pPr>
              <w:spacing w:after="0" w:line="240" w:lineRule="auto"/>
              <w:jc w:val="both"/>
              <w:rPr>
                <w:rFonts w:ascii="Verdana" w:eastAsia="Times New Roman" w:hAnsi="Verdana" w:cs="Times New Roman"/>
                <w:lang w:val="cy-GB" w:eastAsia="en-GB"/>
              </w:rPr>
            </w:pPr>
          </w:p>
        </w:tc>
        <w:tc>
          <w:tcPr>
            <w:tcW w:w="236" w:type="dxa"/>
            <w:vAlign w:val="center"/>
            <w:hideMark/>
          </w:tcPr>
          <w:p w14:paraId="7EFE5670" w14:textId="77777777" w:rsidR="00FB51E6" w:rsidRPr="004540CD" w:rsidRDefault="00FB51E6" w:rsidP="00061BF9">
            <w:pPr>
              <w:spacing w:after="0" w:line="240" w:lineRule="auto"/>
              <w:jc w:val="both"/>
              <w:rPr>
                <w:rFonts w:ascii="Verdana" w:eastAsia="Times New Roman" w:hAnsi="Verdana" w:cs="Times New Roman"/>
                <w:lang w:val="cy-GB" w:eastAsia="en-GB"/>
              </w:rPr>
            </w:pPr>
          </w:p>
        </w:tc>
      </w:tr>
      <w:tr w:rsidR="00101FEF" w14:paraId="7F09E3CD" w14:textId="77777777" w:rsidTr="00FB51E6">
        <w:trPr>
          <w:trHeight w:val="276"/>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05F7298B" w14:textId="77777777" w:rsidR="00FB51E6" w:rsidRPr="004540CD" w:rsidRDefault="001B15C7" w:rsidP="00061BF9">
            <w:pPr>
              <w:spacing w:after="0" w:line="240" w:lineRule="auto"/>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Serious</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Violence</w:t>
            </w:r>
            <w:proofErr w:type="spellEnd"/>
            <w:r w:rsidRPr="004540CD">
              <w:rPr>
                <w:rFonts w:ascii="Verdana" w:eastAsia="Times New Roman" w:hAnsi="Verdana" w:cs="Calibri"/>
                <w:color w:val="000000"/>
                <w:lang w:val="cy-GB" w:eastAsia="en-GB"/>
              </w:rPr>
              <w:t xml:space="preserve"> </w:t>
            </w:r>
          </w:p>
        </w:tc>
        <w:tc>
          <w:tcPr>
            <w:tcW w:w="1410" w:type="dxa"/>
            <w:tcBorders>
              <w:top w:val="nil"/>
              <w:left w:val="nil"/>
              <w:bottom w:val="single" w:sz="4" w:space="0" w:color="auto"/>
              <w:right w:val="single" w:sz="4" w:space="0" w:color="auto"/>
            </w:tcBorders>
            <w:shd w:val="clear" w:color="000000" w:fill="FFFFFF"/>
            <w:vAlign w:val="center"/>
            <w:hideMark/>
          </w:tcPr>
          <w:p w14:paraId="760178F5"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45.6</w:t>
            </w:r>
          </w:p>
        </w:tc>
        <w:tc>
          <w:tcPr>
            <w:tcW w:w="1502" w:type="dxa"/>
            <w:tcBorders>
              <w:top w:val="nil"/>
              <w:left w:val="nil"/>
              <w:bottom w:val="single" w:sz="4" w:space="0" w:color="auto"/>
              <w:right w:val="single" w:sz="4" w:space="0" w:color="auto"/>
            </w:tcBorders>
            <w:shd w:val="clear" w:color="000000" w:fill="DCE6F1"/>
            <w:vAlign w:val="center"/>
            <w:hideMark/>
          </w:tcPr>
          <w:p w14:paraId="318A4970"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45.6</w:t>
            </w:r>
          </w:p>
        </w:tc>
        <w:tc>
          <w:tcPr>
            <w:tcW w:w="1502" w:type="dxa"/>
          </w:tcPr>
          <w:p w14:paraId="21302009" w14:textId="77777777" w:rsidR="00FB51E6" w:rsidRPr="004540CD" w:rsidRDefault="00FB51E6" w:rsidP="00061BF9">
            <w:pPr>
              <w:spacing w:after="0" w:line="240" w:lineRule="auto"/>
              <w:jc w:val="both"/>
              <w:rPr>
                <w:rFonts w:ascii="Verdana" w:eastAsia="Times New Roman" w:hAnsi="Verdana" w:cs="Times New Roman"/>
                <w:lang w:val="cy-GB" w:eastAsia="en-GB"/>
              </w:rPr>
            </w:pPr>
          </w:p>
        </w:tc>
        <w:tc>
          <w:tcPr>
            <w:tcW w:w="236" w:type="dxa"/>
            <w:vAlign w:val="center"/>
            <w:hideMark/>
          </w:tcPr>
          <w:p w14:paraId="4E49C4A6" w14:textId="77777777" w:rsidR="00FB51E6" w:rsidRPr="004540CD" w:rsidRDefault="00FB51E6" w:rsidP="00061BF9">
            <w:pPr>
              <w:spacing w:after="0" w:line="240" w:lineRule="auto"/>
              <w:jc w:val="both"/>
              <w:rPr>
                <w:rFonts w:ascii="Verdana" w:eastAsia="Times New Roman" w:hAnsi="Verdana" w:cs="Times New Roman"/>
                <w:lang w:val="cy-GB" w:eastAsia="en-GB"/>
              </w:rPr>
            </w:pPr>
          </w:p>
        </w:tc>
      </w:tr>
      <w:tr w:rsidR="00101FEF" w14:paraId="0152C48C" w14:textId="77777777" w:rsidTr="00FB51E6">
        <w:trPr>
          <w:trHeight w:val="552"/>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397524F6" w14:textId="77777777" w:rsidR="00FB51E6" w:rsidRPr="004540CD" w:rsidRDefault="001B15C7" w:rsidP="00061BF9">
            <w:pPr>
              <w:spacing w:after="0" w:line="240" w:lineRule="auto"/>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National </w:t>
            </w:r>
            <w:proofErr w:type="spellStart"/>
            <w:r w:rsidRPr="004540CD">
              <w:rPr>
                <w:rFonts w:ascii="Verdana" w:eastAsia="Times New Roman" w:hAnsi="Verdana" w:cs="Calibri"/>
                <w:color w:val="000000"/>
                <w:lang w:val="cy-GB" w:eastAsia="en-GB"/>
              </w:rPr>
              <w:t>Policing</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Capabilities</w:t>
            </w:r>
            <w:proofErr w:type="spellEnd"/>
            <w:r w:rsidRPr="004540CD">
              <w:rPr>
                <w:rFonts w:ascii="Verdana" w:eastAsia="Times New Roman" w:hAnsi="Verdana" w:cs="Calibri"/>
                <w:color w:val="000000"/>
                <w:lang w:val="cy-GB" w:eastAsia="en-GB"/>
              </w:rPr>
              <w:t xml:space="preserve"> (NPCC) </w:t>
            </w:r>
          </w:p>
        </w:tc>
        <w:tc>
          <w:tcPr>
            <w:tcW w:w="1410" w:type="dxa"/>
            <w:tcBorders>
              <w:top w:val="nil"/>
              <w:left w:val="nil"/>
              <w:bottom w:val="single" w:sz="4" w:space="0" w:color="auto"/>
              <w:right w:val="single" w:sz="4" w:space="0" w:color="auto"/>
            </w:tcBorders>
            <w:shd w:val="clear" w:color="000000" w:fill="FFFFFF"/>
            <w:vAlign w:val="center"/>
            <w:hideMark/>
          </w:tcPr>
          <w:p w14:paraId="5E17C403"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9.5</w:t>
            </w:r>
          </w:p>
        </w:tc>
        <w:tc>
          <w:tcPr>
            <w:tcW w:w="1502" w:type="dxa"/>
            <w:tcBorders>
              <w:top w:val="nil"/>
              <w:left w:val="nil"/>
              <w:bottom w:val="single" w:sz="4" w:space="0" w:color="auto"/>
              <w:right w:val="single" w:sz="4" w:space="0" w:color="auto"/>
            </w:tcBorders>
            <w:shd w:val="clear" w:color="000000" w:fill="DCE6F1"/>
            <w:vAlign w:val="center"/>
            <w:hideMark/>
          </w:tcPr>
          <w:p w14:paraId="50C78E57"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7.7</w:t>
            </w:r>
          </w:p>
        </w:tc>
        <w:tc>
          <w:tcPr>
            <w:tcW w:w="1502" w:type="dxa"/>
          </w:tcPr>
          <w:p w14:paraId="12AC84FD" w14:textId="77777777" w:rsidR="00FB51E6" w:rsidRPr="004540CD" w:rsidRDefault="00FB51E6" w:rsidP="00061BF9">
            <w:pPr>
              <w:spacing w:after="0" w:line="240" w:lineRule="auto"/>
              <w:jc w:val="both"/>
              <w:rPr>
                <w:rFonts w:ascii="Verdana" w:eastAsia="Times New Roman" w:hAnsi="Verdana" w:cs="Times New Roman"/>
                <w:lang w:val="cy-GB" w:eastAsia="en-GB"/>
              </w:rPr>
            </w:pPr>
          </w:p>
        </w:tc>
        <w:tc>
          <w:tcPr>
            <w:tcW w:w="236" w:type="dxa"/>
            <w:vAlign w:val="center"/>
            <w:hideMark/>
          </w:tcPr>
          <w:p w14:paraId="7F76882B" w14:textId="77777777" w:rsidR="00FB51E6" w:rsidRPr="004540CD" w:rsidRDefault="00FB51E6" w:rsidP="00061BF9">
            <w:pPr>
              <w:spacing w:after="0" w:line="240" w:lineRule="auto"/>
              <w:jc w:val="both"/>
              <w:rPr>
                <w:rFonts w:ascii="Verdana" w:eastAsia="Times New Roman" w:hAnsi="Verdana" w:cs="Times New Roman"/>
                <w:lang w:val="cy-GB" w:eastAsia="en-GB"/>
              </w:rPr>
            </w:pPr>
          </w:p>
        </w:tc>
      </w:tr>
      <w:tr w:rsidR="00101FEF" w14:paraId="2281C3EB" w14:textId="77777777" w:rsidTr="00FB51E6">
        <w:trPr>
          <w:trHeight w:val="276"/>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5F4AEA20" w14:textId="77777777" w:rsidR="00FB51E6" w:rsidRPr="004540CD" w:rsidRDefault="001B15C7" w:rsidP="00061BF9">
            <w:pPr>
              <w:spacing w:after="0" w:line="240" w:lineRule="auto"/>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Crime</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Reduction</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Capabilities</w:t>
            </w:r>
            <w:proofErr w:type="spellEnd"/>
            <w:r w:rsidRPr="004540CD">
              <w:rPr>
                <w:rFonts w:ascii="Verdana" w:eastAsia="Times New Roman" w:hAnsi="Verdana" w:cs="Calibri"/>
                <w:color w:val="000000"/>
                <w:lang w:val="cy-GB" w:eastAsia="en-GB"/>
              </w:rPr>
              <w:t xml:space="preserve"> </w:t>
            </w:r>
          </w:p>
        </w:tc>
        <w:tc>
          <w:tcPr>
            <w:tcW w:w="1410" w:type="dxa"/>
            <w:tcBorders>
              <w:top w:val="nil"/>
              <w:left w:val="nil"/>
              <w:bottom w:val="single" w:sz="4" w:space="0" w:color="auto"/>
              <w:right w:val="single" w:sz="4" w:space="0" w:color="auto"/>
            </w:tcBorders>
            <w:shd w:val="clear" w:color="000000" w:fill="FFFFFF"/>
            <w:vAlign w:val="center"/>
            <w:hideMark/>
          </w:tcPr>
          <w:p w14:paraId="5804C177"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18.4</w:t>
            </w:r>
          </w:p>
        </w:tc>
        <w:tc>
          <w:tcPr>
            <w:tcW w:w="1502" w:type="dxa"/>
            <w:tcBorders>
              <w:top w:val="nil"/>
              <w:left w:val="nil"/>
              <w:bottom w:val="single" w:sz="4" w:space="0" w:color="auto"/>
              <w:right w:val="single" w:sz="4" w:space="0" w:color="auto"/>
            </w:tcBorders>
            <w:shd w:val="clear" w:color="000000" w:fill="DCE6F1"/>
            <w:vAlign w:val="center"/>
            <w:hideMark/>
          </w:tcPr>
          <w:p w14:paraId="497ED07D"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0.0</w:t>
            </w:r>
          </w:p>
        </w:tc>
        <w:tc>
          <w:tcPr>
            <w:tcW w:w="1502" w:type="dxa"/>
          </w:tcPr>
          <w:p w14:paraId="21113895" w14:textId="77777777" w:rsidR="00FB51E6" w:rsidRPr="004540CD" w:rsidRDefault="00FB51E6" w:rsidP="00061BF9">
            <w:pPr>
              <w:spacing w:after="0" w:line="240" w:lineRule="auto"/>
              <w:jc w:val="both"/>
              <w:rPr>
                <w:rFonts w:ascii="Verdana" w:eastAsia="Times New Roman" w:hAnsi="Verdana" w:cs="Times New Roman"/>
                <w:lang w:val="cy-GB" w:eastAsia="en-GB"/>
              </w:rPr>
            </w:pPr>
          </w:p>
        </w:tc>
        <w:tc>
          <w:tcPr>
            <w:tcW w:w="236" w:type="dxa"/>
            <w:vAlign w:val="center"/>
            <w:hideMark/>
          </w:tcPr>
          <w:p w14:paraId="2CB4788F" w14:textId="77777777" w:rsidR="00FB51E6" w:rsidRPr="004540CD" w:rsidRDefault="00FB51E6" w:rsidP="00061BF9">
            <w:pPr>
              <w:spacing w:after="0" w:line="240" w:lineRule="auto"/>
              <w:jc w:val="both"/>
              <w:rPr>
                <w:rFonts w:ascii="Verdana" w:eastAsia="Times New Roman" w:hAnsi="Verdana" w:cs="Times New Roman"/>
                <w:lang w:val="cy-GB" w:eastAsia="en-GB"/>
              </w:rPr>
            </w:pPr>
          </w:p>
        </w:tc>
      </w:tr>
      <w:tr w:rsidR="00101FEF" w14:paraId="7220C983" w14:textId="77777777" w:rsidTr="00FB51E6">
        <w:trPr>
          <w:trHeight w:val="276"/>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6745CA29" w14:textId="77777777" w:rsidR="00FB51E6" w:rsidRPr="004540CD" w:rsidRDefault="001B15C7" w:rsidP="00061BF9">
            <w:pPr>
              <w:spacing w:after="0" w:line="240" w:lineRule="auto"/>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Police</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Productiviyt</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and</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Innovation</w:t>
            </w:r>
            <w:proofErr w:type="spellEnd"/>
            <w:r w:rsidRPr="004540CD">
              <w:rPr>
                <w:rFonts w:ascii="Verdana" w:eastAsia="Times New Roman" w:hAnsi="Verdana" w:cs="Calibri"/>
                <w:color w:val="000000"/>
                <w:lang w:val="cy-GB" w:eastAsia="en-GB"/>
              </w:rPr>
              <w:t xml:space="preserve"> </w:t>
            </w:r>
          </w:p>
        </w:tc>
        <w:tc>
          <w:tcPr>
            <w:tcW w:w="1410" w:type="dxa"/>
            <w:tcBorders>
              <w:top w:val="nil"/>
              <w:left w:val="nil"/>
              <w:bottom w:val="single" w:sz="4" w:space="0" w:color="auto"/>
              <w:right w:val="single" w:sz="4" w:space="0" w:color="auto"/>
            </w:tcBorders>
            <w:shd w:val="clear" w:color="000000" w:fill="FFFFFF"/>
            <w:vAlign w:val="center"/>
            <w:hideMark/>
          </w:tcPr>
          <w:p w14:paraId="7B698525"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w:t>
            </w:r>
          </w:p>
        </w:tc>
        <w:tc>
          <w:tcPr>
            <w:tcW w:w="1502" w:type="dxa"/>
            <w:tcBorders>
              <w:top w:val="nil"/>
              <w:left w:val="nil"/>
              <w:bottom w:val="single" w:sz="4" w:space="0" w:color="auto"/>
              <w:right w:val="single" w:sz="4" w:space="0" w:color="auto"/>
            </w:tcBorders>
            <w:shd w:val="clear" w:color="000000" w:fill="DCE6F1"/>
            <w:vAlign w:val="center"/>
            <w:hideMark/>
          </w:tcPr>
          <w:p w14:paraId="1A25DF1E"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11.0</w:t>
            </w:r>
          </w:p>
        </w:tc>
        <w:tc>
          <w:tcPr>
            <w:tcW w:w="1502" w:type="dxa"/>
          </w:tcPr>
          <w:p w14:paraId="39ED5359" w14:textId="77777777" w:rsidR="00FB51E6" w:rsidRPr="004540CD" w:rsidRDefault="00FB51E6" w:rsidP="00061BF9">
            <w:pPr>
              <w:spacing w:after="0" w:line="240" w:lineRule="auto"/>
              <w:jc w:val="both"/>
              <w:rPr>
                <w:rFonts w:ascii="Verdana" w:eastAsia="Times New Roman" w:hAnsi="Verdana" w:cs="Times New Roman"/>
                <w:lang w:val="cy-GB" w:eastAsia="en-GB"/>
              </w:rPr>
            </w:pPr>
          </w:p>
        </w:tc>
        <w:tc>
          <w:tcPr>
            <w:tcW w:w="236" w:type="dxa"/>
            <w:vAlign w:val="center"/>
            <w:hideMark/>
          </w:tcPr>
          <w:p w14:paraId="60A341D1" w14:textId="77777777" w:rsidR="00FB51E6" w:rsidRPr="004540CD" w:rsidRDefault="00FB51E6" w:rsidP="00061BF9">
            <w:pPr>
              <w:spacing w:after="0" w:line="240" w:lineRule="auto"/>
              <w:jc w:val="both"/>
              <w:rPr>
                <w:rFonts w:ascii="Verdana" w:eastAsia="Times New Roman" w:hAnsi="Verdana" w:cs="Times New Roman"/>
                <w:lang w:val="cy-GB" w:eastAsia="en-GB"/>
              </w:rPr>
            </w:pPr>
          </w:p>
        </w:tc>
      </w:tr>
      <w:tr w:rsidR="00101FEF" w14:paraId="441B74E0" w14:textId="77777777" w:rsidTr="00FB51E6">
        <w:trPr>
          <w:trHeight w:val="276"/>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6EDF9794" w14:textId="77777777" w:rsidR="00FB51E6" w:rsidRPr="004540CD" w:rsidRDefault="001B15C7" w:rsidP="00061BF9">
            <w:pPr>
              <w:spacing w:after="0" w:line="240" w:lineRule="auto"/>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Drugs</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County</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Lines</w:t>
            </w:r>
            <w:proofErr w:type="spellEnd"/>
            <w:r w:rsidRPr="004540CD">
              <w:rPr>
                <w:rFonts w:ascii="Verdana" w:eastAsia="Times New Roman" w:hAnsi="Verdana" w:cs="Calibri"/>
                <w:color w:val="000000"/>
                <w:lang w:val="cy-GB" w:eastAsia="en-GB"/>
              </w:rPr>
              <w:t xml:space="preserve"> </w:t>
            </w:r>
          </w:p>
        </w:tc>
        <w:tc>
          <w:tcPr>
            <w:tcW w:w="1410" w:type="dxa"/>
            <w:tcBorders>
              <w:top w:val="nil"/>
              <w:left w:val="nil"/>
              <w:bottom w:val="single" w:sz="4" w:space="0" w:color="auto"/>
              <w:right w:val="single" w:sz="4" w:space="0" w:color="auto"/>
            </w:tcBorders>
            <w:shd w:val="clear" w:color="000000" w:fill="FFFFFF"/>
            <w:vAlign w:val="center"/>
            <w:hideMark/>
          </w:tcPr>
          <w:p w14:paraId="12C705AD"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30.0</w:t>
            </w:r>
          </w:p>
        </w:tc>
        <w:tc>
          <w:tcPr>
            <w:tcW w:w="1502" w:type="dxa"/>
            <w:tcBorders>
              <w:top w:val="nil"/>
              <w:left w:val="nil"/>
              <w:bottom w:val="single" w:sz="4" w:space="0" w:color="auto"/>
              <w:right w:val="single" w:sz="4" w:space="0" w:color="auto"/>
            </w:tcBorders>
            <w:shd w:val="clear" w:color="auto" w:fill="DBE5F1" w:themeFill="accent1" w:themeFillTint="33"/>
            <w:vAlign w:val="center"/>
            <w:hideMark/>
          </w:tcPr>
          <w:p w14:paraId="78316987"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30.0</w:t>
            </w:r>
          </w:p>
        </w:tc>
        <w:tc>
          <w:tcPr>
            <w:tcW w:w="1502" w:type="dxa"/>
          </w:tcPr>
          <w:p w14:paraId="1AAA5C47" w14:textId="77777777" w:rsidR="00FB51E6" w:rsidRPr="004540CD" w:rsidRDefault="00FB51E6" w:rsidP="00061BF9">
            <w:pPr>
              <w:spacing w:after="0" w:line="240" w:lineRule="auto"/>
              <w:jc w:val="both"/>
              <w:rPr>
                <w:rFonts w:ascii="Verdana" w:eastAsia="Times New Roman" w:hAnsi="Verdana" w:cs="Times New Roman"/>
                <w:lang w:val="cy-GB" w:eastAsia="en-GB"/>
              </w:rPr>
            </w:pPr>
          </w:p>
        </w:tc>
        <w:tc>
          <w:tcPr>
            <w:tcW w:w="236" w:type="dxa"/>
            <w:vAlign w:val="center"/>
            <w:hideMark/>
          </w:tcPr>
          <w:p w14:paraId="14A2C991" w14:textId="77777777" w:rsidR="00FB51E6" w:rsidRPr="004540CD" w:rsidRDefault="00FB51E6" w:rsidP="00061BF9">
            <w:pPr>
              <w:spacing w:after="0" w:line="240" w:lineRule="auto"/>
              <w:jc w:val="both"/>
              <w:rPr>
                <w:rFonts w:ascii="Verdana" w:eastAsia="Times New Roman" w:hAnsi="Verdana" w:cs="Times New Roman"/>
                <w:lang w:val="cy-GB" w:eastAsia="en-GB"/>
              </w:rPr>
            </w:pPr>
          </w:p>
        </w:tc>
      </w:tr>
      <w:tr w:rsidR="00101FEF" w14:paraId="16313AAF" w14:textId="77777777" w:rsidTr="00FB51E6">
        <w:trPr>
          <w:trHeight w:val="276"/>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6C5F8DDD" w14:textId="77777777" w:rsidR="00FB51E6" w:rsidRPr="004540CD" w:rsidRDefault="001B15C7" w:rsidP="00061BF9">
            <w:pPr>
              <w:spacing w:after="0" w:line="240" w:lineRule="auto"/>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Capital</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Reallocations</w:t>
            </w:r>
            <w:proofErr w:type="spellEnd"/>
            <w:r w:rsidRPr="004540CD">
              <w:rPr>
                <w:rFonts w:ascii="Verdana" w:eastAsia="Times New Roman" w:hAnsi="Verdana" w:cs="Calibri"/>
                <w:color w:val="000000"/>
                <w:lang w:val="cy-GB" w:eastAsia="en-GB"/>
              </w:rPr>
              <w:t xml:space="preserve"> </w:t>
            </w:r>
          </w:p>
        </w:tc>
        <w:tc>
          <w:tcPr>
            <w:tcW w:w="1410" w:type="dxa"/>
            <w:tcBorders>
              <w:top w:val="nil"/>
              <w:left w:val="nil"/>
              <w:bottom w:val="single" w:sz="4" w:space="0" w:color="auto"/>
              <w:right w:val="single" w:sz="4" w:space="0" w:color="auto"/>
            </w:tcBorders>
            <w:shd w:val="clear" w:color="000000" w:fill="FFFFFF"/>
            <w:vAlign w:val="center"/>
            <w:hideMark/>
          </w:tcPr>
          <w:p w14:paraId="28D244FB"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104.9</w:t>
            </w:r>
          </w:p>
        </w:tc>
        <w:tc>
          <w:tcPr>
            <w:tcW w:w="1502" w:type="dxa"/>
            <w:tcBorders>
              <w:top w:val="nil"/>
              <w:left w:val="nil"/>
              <w:bottom w:val="single" w:sz="4" w:space="0" w:color="auto"/>
              <w:right w:val="single" w:sz="4" w:space="0" w:color="auto"/>
            </w:tcBorders>
            <w:shd w:val="clear" w:color="000000" w:fill="DCE6F1"/>
            <w:vAlign w:val="center"/>
            <w:hideMark/>
          </w:tcPr>
          <w:p w14:paraId="25AD2807"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128.7</w:t>
            </w:r>
          </w:p>
        </w:tc>
        <w:tc>
          <w:tcPr>
            <w:tcW w:w="1502" w:type="dxa"/>
          </w:tcPr>
          <w:p w14:paraId="7EE55C05" w14:textId="77777777" w:rsidR="00FB51E6" w:rsidRPr="004540CD" w:rsidRDefault="00FB51E6" w:rsidP="00061BF9">
            <w:pPr>
              <w:spacing w:after="0" w:line="240" w:lineRule="auto"/>
              <w:jc w:val="both"/>
              <w:rPr>
                <w:rFonts w:ascii="Verdana" w:eastAsia="Times New Roman" w:hAnsi="Verdana" w:cs="Times New Roman"/>
                <w:lang w:val="cy-GB" w:eastAsia="en-GB"/>
              </w:rPr>
            </w:pPr>
          </w:p>
        </w:tc>
        <w:tc>
          <w:tcPr>
            <w:tcW w:w="236" w:type="dxa"/>
            <w:vAlign w:val="center"/>
            <w:hideMark/>
          </w:tcPr>
          <w:p w14:paraId="400836F5" w14:textId="77777777" w:rsidR="00FB51E6" w:rsidRPr="004540CD" w:rsidRDefault="00FB51E6" w:rsidP="00061BF9">
            <w:pPr>
              <w:spacing w:after="0" w:line="240" w:lineRule="auto"/>
              <w:jc w:val="both"/>
              <w:rPr>
                <w:rFonts w:ascii="Verdana" w:eastAsia="Times New Roman" w:hAnsi="Verdana" w:cs="Times New Roman"/>
                <w:lang w:val="cy-GB" w:eastAsia="en-GB"/>
              </w:rPr>
            </w:pPr>
          </w:p>
        </w:tc>
      </w:tr>
      <w:tr w:rsidR="00101FEF" w14:paraId="3D08C3B0" w14:textId="77777777" w:rsidTr="00FB51E6">
        <w:trPr>
          <w:trHeight w:val="276"/>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79A511B4" w14:textId="77777777" w:rsidR="00FB51E6" w:rsidRPr="004540CD" w:rsidRDefault="001B15C7" w:rsidP="00061BF9">
            <w:pPr>
              <w:spacing w:after="0" w:line="240" w:lineRule="auto"/>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Fraud</w:t>
            </w:r>
            <w:proofErr w:type="spellEnd"/>
            <w:r w:rsidRPr="004540CD">
              <w:rPr>
                <w:rFonts w:ascii="Verdana" w:eastAsia="Times New Roman" w:hAnsi="Verdana" w:cs="Calibri"/>
                <w:color w:val="000000"/>
                <w:lang w:val="cy-GB" w:eastAsia="en-GB"/>
              </w:rPr>
              <w:t xml:space="preserve"> </w:t>
            </w:r>
          </w:p>
        </w:tc>
        <w:tc>
          <w:tcPr>
            <w:tcW w:w="1410" w:type="dxa"/>
            <w:tcBorders>
              <w:top w:val="nil"/>
              <w:left w:val="nil"/>
              <w:bottom w:val="single" w:sz="4" w:space="0" w:color="auto"/>
              <w:right w:val="single" w:sz="4" w:space="0" w:color="auto"/>
            </w:tcBorders>
            <w:shd w:val="clear" w:color="000000" w:fill="FFFFFF"/>
            <w:vAlign w:val="center"/>
            <w:hideMark/>
          </w:tcPr>
          <w:p w14:paraId="4CA52731"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18.1</w:t>
            </w:r>
          </w:p>
        </w:tc>
        <w:tc>
          <w:tcPr>
            <w:tcW w:w="1502" w:type="dxa"/>
            <w:tcBorders>
              <w:top w:val="nil"/>
              <w:left w:val="nil"/>
              <w:bottom w:val="single" w:sz="4" w:space="0" w:color="auto"/>
              <w:right w:val="single" w:sz="4" w:space="0" w:color="auto"/>
            </w:tcBorders>
            <w:shd w:val="clear" w:color="000000" w:fill="DCE6F1"/>
            <w:vAlign w:val="center"/>
            <w:hideMark/>
          </w:tcPr>
          <w:p w14:paraId="76DD65EE"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18.1</w:t>
            </w:r>
          </w:p>
        </w:tc>
        <w:tc>
          <w:tcPr>
            <w:tcW w:w="1502" w:type="dxa"/>
          </w:tcPr>
          <w:p w14:paraId="269C4137" w14:textId="77777777" w:rsidR="00FB51E6" w:rsidRPr="004540CD" w:rsidRDefault="00FB51E6" w:rsidP="00061BF9">
            <w:pPr>
              <w:spacing w:after="0" w:line="240" w:lineRule="auto"/>
              <w:jc w:val="both"/>
              <w:rPr>
                <w:rFonts w:ascii="Verdana" w:eastAsia="Times New Roman" w:hAnsi="Verdana" w:cs="Times New Roman"/>
                <w:lang w:val="cy-GB" w:eastAsia="en-GB"/>
              </w:rPr>
            </w:pPr>
          </w:p>
        </w:tc>
        <w:tc>
          <w:tcPr>
            <w:tcW w:w="236" w:type="dxa"/>
            <w:vAlign w:val="center"/>
            <w:hideMark/>
          </w:tcPr>
          <w:p w14:paraId="537EA83B" w14:textId="77777777" w:rsidR="00FB51E6" w:rsidRPr="004540CD" w:rsidRDefault="00FB51E6" w:rsidP="00061BF9">
            <w:pPr>
              <w:spacing w:after="0" w:line="240" w:lineRule="auto"/>
              <w:jc w:val="both"/>
              <w:rPr>
                <w:rFonts w:ascii="Verdana" w:eastAsia="Times New Roman" w:hAnsi="Verdana" w:cs="Times New Roman"/>
                <w:lang w:val="cy-GB" w:eastAsia="en-GB"/>
              </w:rPr>
            </w:pPr>
          </w:p>
        </w:tc>
      </w:tr>
      <w:tr w:rsidR="00101FEF" w14:paraId="15D855A1" w14:textId="77777777" w:rsidTr="00FB51E6">
        <w:trPr>
          <w:trHeight w:val="276"/>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14481221" w14:textId="77777777" w:rsidR="00FB51E6" w:rsidRPr="004540CD" w:rsidRDefault="001B15C7" w:rsidP="00061BF9">
            <w:pPr>
              <w:spacing w:after="0" w:line="240" w:lineRule="auto"/>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Cyber</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Crime</w:t>
            </w:r>
            <w:proofErr w:type="spellEnd"/>
            <w:r w:rsidRPr="004540CD">
              <w:rPr>
                <w:rFonts w:ascii="Verdana" w:eastAsia="Times New Roman" w:hAnsi="Verdana" w:cs="Calibri"/>
                <w:color w:val="000000"/>
                <w:lang w:val="cy-GB" w:eastAsia="en-GB"/>
              </w:rPr>
              <w:t xml:space="preserve"> </w:t>
            </w:r>
          </w:p>
        </w:tc>
        <w:tc>
          <w:tcPr>
            <w:tcW w:w="1410" w:type="dxa"/>
            <w:tcBorders>
              <w:top w:val="nil"/>
              <w:left w:val="nil"/>
              <w:bottom w:val="single" w:sz="4" w:space="0" w:color="auto"/>
              <w:right w:val="single" w:sz="4" w:space="0" w:color="auto"/>
            </w:tcBorders>
            <w:shd w:val="clear" w:color="000000" w:fill="FFFFFF"/>
            <w:vAlign w:val="center"/>
            <w:hideMark/>
          </w:tcPr>
          <w:p w14:paraId="2BEC31A3"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14.1</w:t>
            </w:r>
          </w:p>
        </w:tc>
        <w:tc>
          <w:tcPr>
            <w:tcW w:w="1502" w:type="dxa"/>
            <w:tcBorders>
              <w:top w:val="nil"/>
              <w:left w:val="nil"/>
              <w:bottom w:val="single" w:sz="4" w:space="0" w:color="auto"/>
              <w:right w:val="single" w:sz="4" w:space="0" w:color="auto"/>
            </w:tcBorders>
            <w:shd w:val="clear" w:color="000000" w:fill="DCE6F1"/>
            <w:vAlign w:val="center"/>
            <w:hideMark/>
          </w:tcPr>
          <w:p w14:paraId="1F391627"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13.1</w:t>
            </w:r>
          </w:p>
        </w:tc>
        <w:tc>
          <w:tcPr>
            <w:tcW w:w="1502" w:type="dxa"/>
          </w:tcPr>
          <w:p w14:paraId="6C13AB22" w14:textId="77777777" w:rsidR="00FB51E6" w:rsidRPr="004540CD" w:rsidRDefault="00FB51E6" w:rsidP="00061BF9">
            <w:pPr>
              <w:spacing w:after="0" w:line="240" w:lineRule="auto"/>
              <w:jc w:val="both"/>
              <w:rPr>
                <w:rFonts w:ascii="Verdana" w:eastAsia="Times New Roman" w:hAnsi="Verdana" w:cs="Times New Roman"/>
                <w:lang w:val="cy-GB" w:eastAsia="en-GB"/>
              </w:rPr>
            </w:pPr>
          </w:p>
        </w:tc>
        <w:tc>
          <w:tcPr>
            <w:tcW w:w="236" w:type="dxa"/>
            <w:vAlign w:val="center"/>
            <w:hideMark/>
          </w:tcPr>
          <w:p w14:paraId="499936CE" w14:textId="77777777" w:rsidR="00FB51E6" w:rsidRPr="004540CD" w:rsidRDefault="00FB51E6" w:rsidP="00061BF9">
            <w:pPr>
              <w:spacing w:after="0" w:line="240" w:lineRule="auto"/>
              <w:jc w:val="both"/>
              <w:rPr>
                <w:rFonts w:ascii="Verdana" w:eastAsia="Times New Roman" w:hAnsi="Verdana" w:cs="Times New Roman"/>
                <w:lang w:val="cy-GB" w:eastAsia="en-GB"/>
              </w:rPr>
            </w:pPr>
          </w:p>
        </w:tc>
      </w:tr>
      <w:tr w:rsidR="00101FEF" w14:paraId="3D1E8CFA" w14:textId="77777777" w:rsidTr="00FB51E6">
        <w:trPr>
          <w:trHeight w:val="276"/>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2759BE55" w14:textId="77777777" w:rsidR="00FB51E6" w:rsidRPr="004540CD" w:rsidRDefault="001B15C7" w:rsidP="00061BF9">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Tackling</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Exploitation</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and</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Abuse</w:t>
            </w:r>
            <w:proofErr w:type="spellEnd"/>
            <w:r w:rsidRPr="004540CD">
              <w:rPr>
                <w:rFonts w:ascii="Verdana" w:eastAsia="Times New Roman" w:hAnsi="Verdana" w:cs="Calibri"/>
                <w:color w:val="000000"/>
                <w:lang w:val="cy-GB" w:eastAsia="en-GB"/>
              </w:rPr>
              <w:t xml:space="preserve"> </w:t>
            </w:r>
          </w:p>
        </w:tc>
        <w:tc>
          <w:tcPr>
            <w:tcW w:w="1410" w:type="dxa"/>
            <w:tcBorders>
              <w:top w:val="nil"/>
              <w:left w:val="nil"/>
              <w:bottom w:val="single" w:sz="4" w:space="0" w:color="auto"/>
              <w:right w:val="single" w:sz="4" w:space="0" w:color="auto"/>
            </w:tcBorders>
            <w:shd w:val="clear" w:color="000000" w:fill="FFFFFF"/>
            <w:vAlign w:val="center"/>
            <w:hideMark/>
          </w:tcPr>
          <w:p w14:paraId="38E7893D"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21.3</w:t>
            </w:r>
          </w:p>
        </w:tc>
        <w:tc>
          <w:tcPr>
            <w:tcW w:w="1502" w:type="dxa"/>
            <w:tcBorders>
              <w:top w:val="nil"/>
              <w:left w:val="nil"/>
              <w:bottom w:val="single" w:sz="4" w:space="0" w:color="auto"/>
              <w:right w:val="single" w:sz="4" w:space="0" w:color="auto"/>
            </w:tcBorders>
            <w:shd w:val="clear" w:color="000000" w:fill="DCE6F1"/>
            <w:vAlign w:val="center"/>
            <w:hideMark/>
          </w:tcPr>
          <w:p w14:paraId="2588B224" w14:textId="77777777" w:rsidR="00FB51E6"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17.6</w:t>
            </w:r>
          </w:p>
        </w:tc>
        <w:tc>
          <w:tcPr>
            <w:tcW w:w="1502" w:type="dxa"/>
          </w:tcPr>
          <w:p w14:paraId="0826E5C6" w14:textId="77777777" w:rsidR="00FB51E6" w:rsidRPr="004540CD" w:rsidRDefault="00FB51E6" w:rsidP="00061BF9">
            <w:pPr>
              <w:spacing w:after="0" w:line="240" w:lineRule="auto"/>
              <w:jc w:val="both"/>
              <w:rPr>
                <w:rFonts w:ascii="Verdana" w:eastAsia="Times New Roman" w:hAnsi="Verdana" w:cs="Times New Roman"/>
                <w:lang w:val="cy-GB" w:eastAsia="en-GB"/>
              </w:rPr>
            </w:pPr>
          </w:p>
        </w:tc>
        <w:tc>
          <w:tcPr>
            <w:tcW w:w="236" w:type="dxa"/>
            <w:vAlign w:val="center"/>
            <w:hideMark/>
          </w:tcPr>
          <w:p w14:paraId="57499679" w14:textId="77777777" w:rsidR="00FB51E6" w:rsidRPr="004540CD" w:rsidRDefault="00FB51E6" w:rsidP="00061BF9">
            <w:pPr>
              <w:spacing w:after="0" w:line="240" w:lineRule="auto"/>
              <w:jc w:val="both"/>
              <w:rPr>
                <w:rFonts w:ascii="Verdana" w:eastAsia="Times New Roman" w:hAnsi="Verdana" w:cs="Times New Roman"/>
                <w:lang w:val="cy-GB" w:eastAsia="en-GB"/>
              </w:rPr>
            </w:pPr>
          </w:p>
        </w:tc>
      </w:tr>
      <w:bookmarkEnd w:id="17"/>
    </w:tbl>
    <w:p w14:paraId="581337AC" w14:textId="77777777" w:rsidR="00DE78B4" w:rsidRPr="004540CD" w:rsidRDefault="001B15C7" w:rsidP="00FB51E6">
      <w:pPr>
        <w:pStyle w:val="ListParagraph"/>
        <w:spacing w:line="240" w:lineRule="auto"/>
        <w:jc w:val="both"/>
        <w:rPr>
          <w:rFonts w:ascii="Verdana" w:eastAsia="Calibri" w:hAnsi="Verdana" w:cs="Times New Roman"/>
          <w:b/>
          <w:lang w:val="cy-GB"/>
        </w:rPr>
      </w:pPr>
      <w:r w:rsidRPr="004540CD">
        <w:rPr>
          <w:rFonts w:ascii="Verdana" w:hAnsi="Verdana"/>
          <w:noProof/>
          <w:lang w:val="cy-GB"/>
        </w:rPr>
        <w:fldChar w:fldCharType="end"/>
      </w:r>
    </w:p>
    <w:p w14:paraId="744BAE0D" w14:textId="77777777" w:rsidR="000351A7" w:rsidRPr="004540CD" w:rsidRDefault="001B15C7" w:rsidP="0038239C">
      <w:pPr>
        <w:pStyle w:val="ListParagraph"/>
        <w:numPr>
          <w:ilvl w:val="1"/>
          <w:numId w:val="45"/>
        </w:numPr>
        <w:spacing w:after="0" w:line="240" w:lineRule="auto"/>
        <w:jc w:val="both"/>
        <w:rPr>
          <w:rFonts w:ascii="Verdana" w:eastAsia="Calibri" w:hAnsi="Verdana" w:cs="Times New Roman"/>
          <w:b/>
          <w:lang w:val="cy-GB"/>
        </w:rPr>
      </w:pPr>
      <w:r w:rsidRPr="004540CD">
        <w:rPr>
          <w:rFonts w:ascii="Verdana" w:hAnsi="Verdana"/>
          <w:lang w:val="cy-GB"/>
        </w:rPr>
        <w:t xml:space="preserve">Mae cyllid ychwanegol hefyd ar gyfer Pensiynau'r Heddlu i liniaru effaith cynnydd mewn cyfraniadau pensiwn cyflogwyr. Tan y setliad diweddaraf, roedd grantiau pensiwn wedi aros yr un fath, sef cyfanswm o £142.6 miliwn. Fodd bynnag, cadarnhaodd y Gweinidog y byddai £259 miliwn ychwanegol yn cael ei ychwanegu at y grant hwn, yn ogystal â grant gweinyddol untro o £26.8 miliwn (ar gyfer pwysau gweithredu), gan ddod â chyfanswm y cyllid i £428.3 miliwn. </w:t>
      </w:r>
    </w:p>
    <w:p w14:paraId="1661307F" w14:textId="77777777" w:rsidR="000351A7" w:rsidRPr="004540CD" w:rsidRDefault="000351A7" w:rsidP="000351A7">
      <w:pPr>
        <w:pStyle w:val="ListParagraph"/>
        <w:spacing w:line="240" w:lineRule="auto"/>
        <w:jc w:val="both"/>
        <w:rPr>
          <w:rFonts w:ascii="Verdana" w:eastAsia="Calibri" w:hAnsi="Verdana" w:cs="Times New Roman"/>
          <w:b/>
          <w:lang w:val="cy-GB"/>
        </w:rPr>
      </w:pPr>
    </w:p>
    <w:p w14:paraId="298E30B6" w14:textId="77777777" w:rsidR="00DE78B4" w:rsidRPr="004540CD" w:rsidRDefault="001B15C7" w:rsidP="0038239C">
      <w:pPr>
        <w:pStyle w:val="ListParagraph"/>
        <w:numPr>
          <w:ilvl w:val="1"/>
          <w:numId w:val="45"/>
        </w:numPr>
        <w:spacing w:line="240" w:lineRule="auto"/>
        <w:jc w:val="both"/>
        <w:rPr>
          <w:rFonts w:ascii="Verdana" w:eastAsia="Calibri" w:hAnsi="Verdana" w:cs="Times New Roman"/>
          <w:b/>
          <w:lang w:val="cy-GB"/>
        </w:rPr>
      </w:pPr>
      <w:r w:rsidRPr="004540CD">
        <w:rPr>
          <w:rFonts w:ascii="Verdana" w:hAnsi="Verdana"/>
          <w:lang w:val="cy-GB"/>
        </w:rPr>
        <w:t xml:space="preserve">Mae Grantiau Cymynrodd y Dreth Gyngor sy'n ymwneud â grantiau Rhewi’r Dreth Gyngor o 2011/12, 2013/14, 2014/15 a 2015/16 yn ogystal â Chymorth y Dreth Gyngor Lleol ar gyfer cyllid, ar gyfer ardaloedd Heddluoedd Lloegr, yn parhau i fod yn adnabyddadwy ar wahân yn 2024/25. </w:t>
      </w:r>
    </w:p>
    <w:p w14:paraId="4EEF6EEA" w14:textId="77777777" w:rsidR="00DE78B4" w:rsidRPr="004540CD" w:rsidRDefault="00DE78B4" w:rsidP="0031006E">
      <w:pPr>
        <w:pStyle w:val="ListParagraph"/>
        <w:spacing w:line="240" w:lineRule="auto"/>
        <w:jc w:val="both"/>
        <w:rPr>
          <w:rFonts w:ascii="Verdana" w:eastAsia="Calibri" w:hAnsi="Verdana" w:cs="Times New Roman"/>
          <w:b/>
          <w:lang w:val="cy-GB"/>
        </w:rPr>
      </w:pPr>
    </w:p>
    <w:p w14:paraId="527ED4B5" w14:textId="77777777" w:rsidR="00DE78B4" w:rsidRPr="004540CD" w:rsidRDefault="001B15C7" w:rsidP="0038239C">
      <w:pPr>
        <w:pStyle w:val="ListParagraph"/>
        <w:numPr>
          <w:ilvl w:val="1"/>
          <w:numId w:val="45"/>
        </w:numPr>
        <w:spacing w:line="240" w:lineRule="auto"/>
        <w:jc w:val="both"/>
        <w:rPr>
          <w:rFonts w:ascii="Verdana" w:eastAsia="Calibri" w:hAnsi="Verdana" w:cs="Arial"/>
          <w:b/>
          <w:lang w:val="cy-GB" w:eastAsia="en-GB"/>
        </w:rPr>
      </w:pPr>
      <w:r w:rsidRPr="004540CD">
        <w:rPr>
          <w:rFonts w:ascii="Verdana" w:hAnsi="Verdana"/>
          <w:lang w:val="cy-GB"/>
        </w:rPr>
        <w:t>Mae Cyllid Cyfalaf wedi'i symud o dan ymbarél ailddyraniadau ac addasiadau. Mae cyfanswm Cyllid Cyfalaf yr Heddlu bellach werth £128.7 miliwn, cynnydd o dros 24% o £104.9 miliwn y llynedd. Nid yw dyraniadau grant cyllid cyfalaf i ardaloedd yr Heddlu yn bodoli mwyach.</w:t>
      </w:r>
    </w:p>
    <w:p w14:paraId="66B30B74" w14:textId="77777777" w:rsidR="00DE78B4" w:rsidRPr="004540CD" w:rsidRDefault="00DE78B4" w:rsidP="0031006E">
      <w:pPr>
        <w:pStyle w:val="ListParagraph"/>
        <w:spacing w:line="240" w:lineRule="auto"/>
        <w:ind w:left="360" w:firstLine="360"/>
        <w:jc w:val="both"/>
        <w:rPr>
          <w:rFonts w:ascii="Verdana" w:eastAsia="Calibri" w:hAnsi="Verdana" w:cs="Arial"/>
          <w:b/>
          <w:lang w:val="cy-GB" w:eastAsia="en-GB"/>
        </w:rPr>
      </w:pPr>
    </w:p>
    <w:p w14:paraId="7DCB49F6" w14:textId="77777777" w:rsidR="00061BF9" w:rsidRPr="004540CD" w:rsidRDefault="001B15C7" w:rsidP="00061BF9">
      <w:pPr>
        <w:pStyle w:val="ListParagraph"/>
        <w:spacing w:line="240" w:lineRule="auto"/>
        <w:ind w:left="360" w:firstLine="360"/>
        <w:jc w:val="both"/>
        <w:rPr>
          <w:rFonts w:ascii="Verdana" w:eastAsia="Calibri" w:hAnsi="Verdana" w:cs="Arial"/>
          <w:b/>
          <w:lang w:val="cy-GB" w:eastAsia="en-GB"/>
        </w:rPr>
      </w:pPr>
      <w:r w:rsidRPr="004540CD">
        <w:rPr>
          <w:rFonts w:ascii="Verdana" w:eastAsia="Calibri" w:hAnsi="Verdana" w:cs="Arial"/>
          <w:b/>
          <w:bCs/>
          <w:lang w:val="cy-GB" w:eastAsia="en-GB"/>
        </w:rPr>
        <w:lastRenderedPageBreak/>
        <w:t>Tabl 8 – Dyraniadau Grant Cyfalaf Cenedlaethol yr Heddlu</w:t>
      </w:r>
      <w:r w:rsidRPr="004540CD">
        <w:rPr>
          <w:rFonts w:ascii="Verdana" w:hAnsi="Verdana"/>
          <w:noProof/>
          <w:lang w:val="cy-GB"/>
        </w:rPr>
        <w:fldChar w:fldCharType="begin"/>
      </w:r>
      <w:r w:rsidRPr="004540CD">
        <w:rPr>
          <w:rFonts w:ascii="Verdana" w:hAnsi="Verdana"/>
          <w:noProof/>
          <w:lang w:val="cy-GB"/>
        </w:rPr>
        <w:instrText xml:space="preserve"> LINK Excel.Sheet.12 http://teams/sites/OPCC/OPCC%20Site/Chief%20Finance%20Officer/24-25/Tables%20for%20MTFP%202425.xlsx "table 5 6 National funding!R23C1:R27C3" \a \f 4 \h  \* MERGEFORMAT </w:instrText>
      </w:r>
      <w:r w:rsidRPr="004540CD">
        <w:rPr>
          <w:rFonts w:ascii="Verdana" w:hAnsi="Verdana"/>
          <w:noProof/>
          <w:lang w:val="cy-GB"/>
        </w:rPr>
        <w:fldChar w:fldCharType="separate"/>
      </w:r>
    </w:p>
    <w:tbl>
      <w:tblPr>
        <w:tblW w:w="7100" w:type="dxa"/>
        <w:tblInd w:w="70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160"/>
        <w:gridCol w:w="1420"/>
        <w:gridCol w:w="1520"/>
      </w:tblGrid>
      <w:tr w:rsidR="00101FEF" w14:paraId="07126812" w14:textId="77777777" w:rsidTr="000A7D4E">
        <w:trPr>
          <w:trHeight w:val="552"/>
        </w:trPr>
        <w:tc>
          <w:tcPr>
            <w:tcW w:w="4160" w:type="dxa"/>
            <w:shd w:val="clear" w:color="000000" w:fill="DCE6F1"/>
            <w:vAlign w:val="center"/>
            <w:hideMark/>
          </w:tcPr>
          <w:p w14:paraId="7AE166FD" w14:textId="77777777" w:rsidR="00061BF9" w:rsidRPr="004540CD" w:rsidRDefault="001B15C7" w:rsidP="00061BF9">
            <w:pPr>
              <w:spacing w:after="0" w:line="240" w:lineRule="auto"/>
              <w:jc w:val="both"/>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w:t>
            </w:r>
          </w:p>
        </w:tc>
        <w:tc>
          <w:tcPr>
            <w:tcW w:w="1420" w:type="dxa"/>
            <w:shd w:val="clear" w:color="000000" w:fill="DCE6F1"/>
            <w:vAlign w:val="center"/>
            <w:hideMark/>
          </w:tcPr>
          <w:p w14:paraId="3438E53B" w14:textId="77777777" w:rsidR="00061BF9" w:rsidRPr="004540CD" w:rsidRDefault="001B15C7" w:rsidP="00061BF9">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xml:space="preserve"> 2023/24 £m </w:t>
            </w:r>
          </w:p>
        </w:tc>
        <w:tc>
          <w:tcPr>
            <w:tcW w:w="1520" w:type="dxa"/>
            <w:shd w:val="clear" w:color="000000" w:fill="DCE6F1"/>
            <w:vAlign w:val="center"/>
            <w:hideMark/>
          </w:tcPr>
          <w:p w14:paraId="05BEE2E0" w14:textId="77777777" w:rsidR="00061BF9" w:rsidRPr="004540CD" w:rsidRDefault="001B15C7" w:rsidP="00061BF9">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xml:space="preserve"> 2024/25 £m </w:t>
            </w:r>
          </w:p>
        </w:tc>
      </w:tr>
      <w:tr w:rsidR="00101FEF" w14:paraId="3204EF23" w14:textId="77777777" w:rsidTr="000A7D4E">
        <w:trPr>
          <w:trHeight w:val="276"/>
        </w:trPr>
        <w:tc>
          <w:tcPr>
            <w:tcW w:w="4160" w:type="dxa"/>
            <w:shd w:val="clear" w:color="auto" w:fill="auto"/>
            <w:vAlign w:val="center"/>
            <w:hideMark/>
          </w:tcPr>
          <w:p w14:paraId="682F32F5" w14:textId="77777777" w:rsidR="00061BF9" w:rsidRPr="004540CD" w:rsidRDefault="001B15C7" w:rsidP="00061BF9">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Arms</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Length</w:t>
            </w:r>
            <w:proofErr w:type="spellEnd"/>
            <w:r w:rsidRPr="004540CD">
              <w:rPr>
                <w:rFonts w:ascii="Verdana" w:eastAsia="Times New Roman" w:hAnsi="Verdana" w:cs="Calibri"/>
                <w:color w:val="000000"/>
                <w:lang w:val="cy-GB" w:eastAsia="en-GB"/>
              </w:rPr>
              <w:t xml:space="preserve"> Bodies </w:t>
            </w:r>
          </w:p>
        </w:tc>
        <w:tc>
          <w:tcPr>
            <w:tcW w:w="1420" w:type="dxa"/>
            <w:shd w:val="clear" w:color="000000" w:fill="DCE6F1"/>
            <w:vAlign w:val="center"/>
            <w:hideMark/>
          </w:tcPr>
          <w:p w14:paraId="75C2D896" w14:textId="77777777" w:rsidR="00061BF9"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5.4</w:t>
            </w:r>
          </w:p>
        </w:tc>
        <w:tc>
          <w:tcPr>
            <w:tcW w:w="1520" w:type="dxa"/>
            <w:shd w:val="clear" w:color="000000" w:fill="DCE6F1"/>
            <w:vAlign w:val="center"/>
            <w:hideMark/>
          </w:tcPr>
          <w:p w14:paraId="4EFBEECC" w14:textId="77777777" w:rsidR="00061BF9"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4.0</w:t>
            </w:r>
          </w:p>
        </w:tc>
      </w:tr>
      <w:tr w:rsidR="00101FEF" w14:paraId="7BADB307" w14:textId="77777777" w:rsidTr="000A7D4E">
        <w:trPr>
          <w:trHeight w:val="276"/>
        </w:trPr>
        <w:tc>
          <w:tcPr>
            <w:tcW w:w="4160" w:type="dxa"/>
            <w:shd w:val="clear" w:color="auto" w:fill="auto"/>
            <w:vAlign w:val="center"/>
            <w:hideMark/>
          </w:tcPr>
          <w:p w14:paraId="0256E231" w14:textId="77777777" w:rsidR="00061BF9" w:rsidRPr="004540CD" w:rsidRDefault="001B15C7" w:rsidP="00061BF9">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Police</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Technology</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Programmes</w:t>
            </w:r>
            <w:proofErr w:type="spellEnd"/>
            <w:r w:rsidRPr="004540CD">
              <w:rPr>
                <w:rFonts w:ascii="Verdana" w:eastAsia="Times New Roman" w:hAnsi="Verdana" w:cs="Calibri"/>
                <w:color w:val="000000"/>
                <w:lang w:val="cy-GB" w:eastAsia="en-GB"/>
              </w:rPr>
              <w:t xml:space="preserve"> </w:t>
            </w:r>
          </w:p>
        </w:tc>
        <w:tc>
          <w:tcPr>
            <w:tcW w:w="1420" w:type="dxa"/>
            <w:shd w:val="clear" w:color="000000" w:fill="DCE6F1"/>
            <w:vAlign w:val="center"/>
            <w:hideMark/>
          </w:tcPr>
          <w:p w14:paraId="5A30286C" w14:textId="77777777" w:rsidR="00061BF9"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72.2</w:t>
            </w:r>
          </w:p>
        </w:tc>
        <w:tc>
          <w:tcPr>
            <w:tcW w:w="1520" w:type="dxa"/>
            <w:shd w:val="clear" w:color="000000" w:fill="DCE6F1"/>
            <w:vAlign w:val="center"/>
            <w:hideMark/>
          </w:tcPr>
          <w:p w14:paraId="048BA10A" w14:textId="77777777" w:rsidR="00061BF9"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111.6</w:t>
            </w:r>
          </w:p>
        </w:tc>
      </w:tr>
      <w:tr w:rsidR="00101FEF" w14:paraId="1D4392D7" w14:textId="77777777" w:rsidTr="000A7D4E">
        <w:trPr>
          <w:trHeight w:val="552"/>
        </w:trPr>
        <w:tc>
          <w:tcPr>
            <w:tcW w:w="4160" w:type="dxa"/>
            <w:shd w:val="clear" w:color="auto" w:fill="auto"/>
            <w:vAlign w:val="center"/>
            <w:hideMark/>
          </w:tcPr>
          <w:p w14:paraId="51BA0ECD" w14:textId="77777777" w:rsidR="00061BF9" w:rsidRPr="004540CD" w:rsidRDefault="001B15C7" w:rsidP="00061BF9">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Crime</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Reduction</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Programmes</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and</w:t>
            </w:r>
            <w:proofErr w:type="spellEnd"/>
            <w:r w:rsidRPr="004540CD">
              <w:rPr>
                <w:rFonts w:ascii="Verdana" w:eastAsia="Times New Roman" w:hAnsi="Verdana" w:cs="Calibri"/>
                <w:color w:val="000000"/>
                <w:lang w:val="cy-GB" w:eastAsia="en-GB"/>
              </w:rPr>
              <w:t xml:space="preserve"> </w:t>
            </w:r>
            <w:proofErr w:type="spellStart"/>
            <w:r w:rsidRPr="004540CD">
              <w:rPr>
                <w:rFonts w:ascii="Verdana" w:eastAsia="Times New Roman" w:hAnsi="Verdana" w:cs="Calibri"/>
                <w:color w:val="000000"/>
                <w:lang w:val="cy-GB" w:eastAsia="en-GB"/>
              </w:rPr>
              <w:t>Capabilities</w:t>
            </w:r>
            <w:proofErr w:type="spellEnd"/>
            <w:r w:rsidRPr="004540CD">
              <w:rPr>
                <w:rFonts w:ascii="Verdana" w:eastAsia="Times New Roman" w:hAnsi="Verdana" w:cs="Calibri"/>
                <w:color w:val="000000"/>
                <w:lang w:val="cy-GB" w:eastAsia="en-GB"/>
              </w:rPr>
              <w:t xml:space="preserve"> </w:t>
            </w:r>
          </w:p>
        </w:tc>
        <w:tc>
          <w:tcPr>
            <w:tcW w:w="1420" w:type="dxa"/>
            <w:shd w:val="clear" w:color="000000" w:fill="DCE6F1"/>
            <w:vAlign w:val="center"/>
            <w:hideMark/>
          </w:tcPr>
          <w:p w14:paraId="69D6A0AB" w14:textId="77777777" w:rsidR="00061BF9"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15.6</w:t>
            </w:r>
          </w:p>
        </w:tc>
        <w:tc>
          <w:tcPr>
            <w:tcW w:w="1520" w:type="dxa"/>
            <w:shd w:val="clear" w:color="000000" w:fill="DCE6F1"/>
            <w:vAlign w:val="center"/>
            <w:hideMark/>
          </w:tcPr>
          <w:p w14:paraId="69DEA3EC" w14:textId="77777777" w:rsidR="00061BF9"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0.0</w:t>
            </w:r>
          </w:p>
        </w:tc>
      </w:tr>
      <w:tr w:rsidR="00101FEF" w14:paraId="11D5E84E" w14:textId="77777777" w:rsidTr="000A7D4E">
        <w:trPr>
          <w:trHeight w:val="276"/>
        </w:trPr>
        <w:tc>
          <w:tcPr>
            <w:tcW w:w="4160" w:type="dxa"/>
            <w:shd w:val="clear" w:color="auto" w:fill="auto"/>
            <w:vAlign w:val="center"/>
            <w:hideMark/>
          </w:tcPr>
          <w:p w14:paraId="4465107B" w14:textId="77777777" w:rsidR="00061BF9" w:rsidRPr="004540CD" w:rsidRDefault="001B15C7" w:rsidP="00061BF9">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National </w:t>
            </w:r>
            <w:proofErr w:type="spellStart"/>
            <w:r w:rsidRPr="004540CD">
              <w:rPr>
                <w:rFonts w:ascii="Verdana" w:eastAsia="Times New Roman" w:hAnsi="Verdana" w:cs="Calibri"/>
                <w:color w:val="000000"/>
                <w:lang w:val="cy-GB" w:eastAsia="en-GB"/>
              </w:rPr>
              <w:t>Police</w:t>
            </w:r>
            <w:proofErr w:type="spellEnd"/>
            <w:r w:rsidRPr="004540CD">
              <w:rPr>
                <w:rFonts w:ascii="Verdana" w:eastAsia="Times New Roman" w:hAnsi="Verdana" w:cs="Calibri"/>
                <w:color w:val="000000"/>
                <w:lang w:val="cy-GB" w:eastAsia="en-GB"/>
              </w:rPr>
              <w:t xml:space="preserve"> Air Service </w:t>
            </w:r>
          </w:p>
        </w:tc>
        <w:tc>
          <w:tcPr>
            <w:tcW w:w="1420" w:type="dxa"/>
            <w:shd w:val="clear" w:color="000000" w:fill="DCE6F1"/>
            <w:vAlign w:val="center"/>
            <w:hideMark/>
          </w:tcPr>
          <w:p w14:paraId="7436185F" w14:textId="77777777" w:rsidR="00061BF9"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11.7</w:t>
            </w:r>
          </w:p>
        </w:tc>
        <w:tc>
          <w:tcPr>
            <w:tcW w:w="1520" w:type="dxa"/>
            <w:shd w:val="clear" w:color="000000" w:fill="DCE6F1"/>
            <w:vAlign w:val="center"/>
            <w:hideMark/>
          </w:tcPr>
          <w:p w14:paraId="5A51DE9C" w14:textId="77777777" w:rsidR="00061BF9" w:rsidRPr="004540CD" w:rsidRDefault="001B15C7" w:rsidP="00061BF9">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13.1</w:t>
            </w:r>
          </w:p>
        </w:tc>
      </w:tr>
    </w:tbl>
    <w:p w14:paraId="563DC5D0" w14:textId="77777777" w:rsidR="00DE78B4" w:rsidRPr="004540CD" w:rsidRDefault="001B15C7" w:rsidP="0031006E">
      <w:pPr>
        <w:pStyle w:val="ListParagraph"/>
        <w:spacing w:line="240" w:lineRule="auto"/>
        <w:jc w:val="both"/>
        <w:rPr>
          <w:rFonts w:ascii="Verdana" w:eastAsia="Calibri" w:hAnsi="Verdana" w:cs="Times New Roman"/>
          <w:b/>
          <w:lang w:val="cy-GB"/>
        </w:rPr>
      </w:pPr>
      <w:r w:rsidRPr="004540CD">
        <w:rPr>
          <w:rFonts w:ascii="Verdana" w:hAnsi="Verdana"/>
          <w:noProof/>
          <w:lang w:val="cy-GB"/>
        </w:rPr>
        <w:fldChar w:fldCharType="end"/>
      </w:r>
    </w:p>
    <w:p w14:paraId="1ADA8F5C" w14:textId="77777777" w:rsidR="00DE78B4" w:rsidRPr="004540CD" w:rsidRDefault="001B15C7" w:rsidP="0038239C">
      <w:pPr>
        <w:pStyle w:val="ListParagraph"/>
        <w:numPr>
          <w:ilvl w:val="1"/>
          <w:numId w:val="45"/>
        </w:numPr>
        <w:spacing w:line="240" w:lineRule="auto"/>
        <w:jc w:val="both"/>
        <w:rPr>
          <w:rFonts w:ascii="Verdana" w:hAnsi="Verdana"/>
          <w:lang w:val="cy-GB"/>
        </w:rPr>
      </w:pPr>
      <w:r w:rsidRPr="004540CD">
        <w:rPr>
          <w:rFonts w:ascii="Verdana" w:hAnsi="Verdana"/>
          <w:lang w:val="cy-GB"/>
        </w:rPr>
        <w:t>Mae’r setliad hefyd yn cynnal dyraniad o £2.4 miliwn i helpu i fynd i’r afael â chyfraniad ardoll prentisiaethau Cymru. Bydd Dyfed-Powys yn derbyn £0.3641 miliwn fel grant yn 2024/25. Mae deialog yn parhau i geisio mynd i’r afael â’r gwahaniaeth rhwng Cymru a Lloegr, gyda’r Swyddfa Gartref yn nodi efallai nad dyma’r datrysiad terfynol i’r mater hwn.</w:t>
      </w:r>
    </w:p>
    <w:p w14:paraId="4DBA8B3F" w14:textId="77777777" w:rsidR="00DE78B4" w:rsidRPr="004540CD" w:rsidRDefault="00DE78B4" w:rsidP="0031006E">
      <w:pPr>
        <w:pStyle w:val="ListParagraph"/>
        <w:spacing w:after="0" w:line="240" w:lineRule="auto"/>
        <w:jc w:val="both"/>
        <w:rPr>
          <w:rFonts w:ascii="Verdana" w:hAnsi="Verdana" w:cs="Arial"/>
          <w:lang w:val="cy-GB"/>
        </w:rPr>
      </w:pPr>
    </w:p>
    <w:p w14:paraId="087CCD07" w14:textId="77777777" w:rsidR="00DE78B4" w:rsidRPr="004540CD" w:rsidRDefault="001B15C7" w:rsidP="0038239C">
      <w:pPr>
        <w:pStyle w:val="ListParagraph"/>
        <w:numPr>
          <w:ilvl w:val="1"/>
          <w:numId w:val="45"/>
        </w:numPr>
        <w:spacing w:after="0" w:line="240" w:lineRule="auto"/>
        <w:jc w:val="both"/>
        <w:rPr>
          <w:rFonts w:ascii="Verdana" w:hAnsi="Verdana" w:cs="Arial"/>
          <w:lang w:val="cy-GB"/>
        </w:rPr>
      </w:pPr>
      <w:r w:rsidRPr="004540CD">
        <w:rPr>
          <w:rFonts w:ascii="Verdana" w:eastAsia="Calibri" w:hAnsi="Verdana" w:cs="Arial"/>
          <w:lang w:val="cy-GB"/>
        </w:rPr>
        <w:t>Ar gyfer Heddlu Dyfed-Powys, mae setliad 2024/25 wedi’i amlinellu yn y tabl isod:</w:t>
      </w:r>
    </w:p>
    <w:p w14:paraId="36D2308D" w14:textId="77777777" w:rsidR="00DE78B4" w:rsidRPr="004540CD" w:rsidRDefault="00DE78B4" w:rsidP="0031006E">
      <w:pPr>
        <w:spacing w:after="0" w:line="240" w:lineRule="auto"/>
        <w:jc w:val="both"/>
        <w:rPr>
          <w:rFonts w:ascii="Verdana" w:eastAsia="Calibri" w:hAnsi="Verdana" w:cs="Times New Roman"/>
          <w:lang w:val="cy-GB"/>
        </w:rPr>
      </w:pPr>
    </w:p>
    <w:p w14:paraId="389D751A" w14:textId="77777777" w:rsidR="00DE78B4" w:rsidRPr="004540CD" w:rsidRDefault="001B15C7" w:rsidP="0031006E">
      <w:pPr>
        <w:pStyle w:val="ListParagraph"/>
        <w:spacing w:after="0" w:line="240" w:lineRule="auto"/>
        <w:jc w:val="both"/>
        <w:rPr>
          <w:rFonts w:ascii="Verdana" w:hAnsi="Verdana" w:cs="Arial"/>
          <w:b/>
          <w:lang w:val="cy-GB"/>
        </w:rPr>
      </w:pPr>
      <w:r w:rsidRPr="004540CD">
        <w:rPr>
          <w:rFonts w:ascii="Verdana" w:hAnsi="Verdana" w:cs="Arial"/>
          <w:b/>
          <w:bCs/>
          <w:lang w:val="cy-GB"/>
        </w:rPr>
        <w:t>Tabl 9: Cyfanswm y Cyllid ar gyfer 2024/25</w:t>
      </w:r>
    </w:p>
    <w:tbl>
      <w:tblPr>
        <w:tblStyle w:val="TableGrid"/>
        <w:tblW w:w="0" w:type="auto"/>
        <w:tblInd w:w="-147" w:type="dxa"/>
        <w:tblLook w:val="04A0" w:firstRow="1" w:lastRow="0" w:firstColumn="1" w:lastColumn="0" w:noHBand="0" w:noVBand="1"/>
      </w:tblPr>
      <w:tblGrid>
        <w:gridCol w:w="1490"/>
        <w:gridCol w:w="1355"/>
        <w:gridCol w:w="1489"/>
        <w:gridCol w:w="1393"/>
        <w:gridCol w:w="1058"/>
        <w:gridCol w:w="1354"/>
        <w:gridCol w:w="1354"/>
      </w:tblGrid>
      <w:tr w:rsidR="00101FEF" w14:paraId="77FC50E9" w14:textId="77777777" w:rsidTr="00485DB9">
        <w:tc>
          <w:tcPr>
            <w:tcW w:w="2459" w:type="dxa"/>
            <w:shd w:val="clear" w:color="auto" w:fill="DBE5F1" w:themeFill="accent1" w:themeFillTint="33"/>
          </w:tcPr>
          <w:p w14:paraId="0BA24528" w14:textId="77777777" w:rsidR="00485DB9" w:rsidRPr="004540CD" w:rsidRDefault="00485DB9" w:rsidP="00244BB4">
            <w:pPr>
              <w:pStyle w:val="ListParagraph"/>
              <w:ind w:left="0"/>
              <w:rPr>
                <w:rFonts w:ascii="Verdana" w:hAnsi="Verdana" w:cs="Arial"/>
                <w:b/>
                <w:bCs/>
                <w:lang w:val="cy-GB"/>
              </w:rPr>
            </w:pPr>
          </w:p>
          <w:p w14:paraId="6B43D9C8" w14:textId="77777777" w:rsidR="00485DB9" w:rsidRPr="004540CD" w:rsidRDefault="00485DB9" w:rsidP="00244BB4">
            <w:pPr>
              <w:pStyle w:val="ListParagraph"/>
              <w:ind w:left="0"/>
              <w:rPr>
                <w:rFonts w:ascii="Verdana" w:hAnsi="Verdana" w:cs="Arial"/>
                <w:b/>
                <w:bCs/>
                <w:lang w:val="cy-GB"/>
              </w:rPr>
            </w:pPr>
          </w:p>
          <w:p w14:paraId="2506CE16" w14:textId="77777777" w:rsidR="00485DB9" w:rsidRPr="004540CD" w:rsidRDefault="001B15C7" w:rsidP="00244BB4">
            <w:pPr>
              <w:pStyle w:val="ListParagraph"/>
              <w:ind w:left="0"/>
              <w:rPr>
                <w:rFonts w:ascii="Verdana" w:hAnsi="Verdana" w:cs="Arial"/>
                <w:b/>
                <w:bCs/>
                <w:lang w:val="cy-GB"/>
              </w:rPr>
            </w:pPr>
            <w:r w:rsidRPr="004540CD">
              <w:rPr>
                <w:rFonts w:ascii="Verdana" w:hAnsi="Verdana" w:cs="Arial"/>
                <w:b/>
                <w:bCs/>
                <w:lang w:val="cy-GB"/>
              </w:rPr>
              <w:t>Elfen Ariannu</w:t>
            </w:r>
          </w:p>
        </w:tc>
        <w:tc>
          <w:tcPr>
            <w:tcW w:w="1078" w:type="dxa"/>
            <w:shd w:val="clear" w:color="auto" w:fill="DBE5F1" w:themeFill="accent1" w:themeFillTint="33"/>
          </w:tcPr>
          <w:p w14:paraId="111CE25C" w14:textId="77777777" w:rsidR="00485DB9" w:rsidRPr="004540CD" w:rsidRDefault="001B15C7" w:rsidP="00244BB4">
            <w:pPr>
              <w:pStyle w:val="ListParagraph"/>
              <w:ind w:left="0"/>
              <w:jc w:val="right"/>
              <w:rPr>
                <w:rFonts w:ascii="Verdana" w:hAnsi="Verdana" w:cs="Arial"/>
                <w:lang w:val="cy-GB"/>
              </w:rPr>
            </w:pPr>
            <w:r w:rsidRPr="004540CD">
              <w:rPr>
                <w:rFonts w:ascii="Verdana" w:hAnsi="Verdana" w:cs="Arial"/>
                <w:lang w:val="cy-GB"/>
              </w:rPr>
              <w:t>Gwreiddiol 23/4 (£ miliwn)</w:t>
            </w:r>
          </w:p>
        </w:tc>
        <w:tc>
          <w:tcPr>
            <w:tcW w:w="1112" w:type="dxa"/>
            <w:shd w:val="clear" w:color="auto" w:fill="DBE5F1" w:themeFill="accent1" w:themeFillTint="33"/>
          </w:tcPr>
          <w:p w14:paraId="1C249806" w14:textId="77777777" w:rsidR="00485DB9" w:rsidRPr="004540CD" w:rsidRDefault="001B15C7" w:rsidP="00244BB4">
            <w:pPr>
              <w:pStyle w:val="ListParagraph"/>
              <w:ind w:left="0"/>
              <w:jc w:val="right"/>
              <w:rPr>
                <w:rFonts w:ascii="Verdana" w:hAnsi="Verdana" w:cs="Arial"/>
                <w:lang w:val="cy-GB"/>
              </w:rPr>
            </w:pPr>
            <w:r w:rsidRPr="004540CD">
              <w:rPr>
                <w:rFonts w:ascii="Verdana" w:hAnsi="Verdana" w:cs="Arial"/>
                <w:lang w:val="cy-GB"/>
              </w:rPr>
              <w:t>Ychwanegol 23/4 (£ miliwn)</w:t>
            </w:r>
          </w:p>
        </w:tc>
        <w:tc>
          <w:tcPr>
            <w:tcW w:w="1078" w:type="dxa"/>
            <w:shd w:val="clear" w:color="auto" w:fill="DBE5F1" w:themeFill="accent1" w:themeFillTint="33"/>
          </w:tcPr>
          <w:p w14:paraId="42E8E549" w14:textId="77777777" w:rsidR="00485DB9" w:rsidRPr="004540CD" w:rsidRDefault="001B15C7" w:rsidP="00244BB4">
            <w:pPr>
              <w:pStyle w:val="ListParagraph"/>
              <w:ind w:left="0"/>
              <w:jc w:val="right"/>
              <w:rPr>
                <w:rFonts w:ascii="Verdana" w:hAnsi="Verdana" w:cs="Arial"/>
                <w:lang w:val="cy-GB"/>
              </w:rPr>
            </w:pPr>
            <w:r w:rsidRPr="004540CD">
              <w:rPr>
                <w:rFonts w:ascii="Verdana" w:hAnsi="Verdana" w:cs="Arial"/>
                <w:lang w:val="cy-GB"/>
              </w:rPr>
              <w:t>Diwygiedig 23/4 (£ miliwn)</w:t>
            </w:r>
          </w:p>
        </w:tc>
        <w:tc>
          <w:tcPr>
            <w:tcW w:w="1434" w:type="dxa"/>
            <w:shd w:val="clear" w:color="auto" w:fill="DBE5F1" w:themeFill="accent1" w:themeFillTint="33"/>
          </w:tcPr>
          <w:p w14:paraId="7BB109D1" w14:textId="77777777" w:rsidR="00485DB9" w:rsidRPr="004540CD" w:rsidRDefault="001B15C7" w:rsidP="00244BB4">
            <w:pPr>
              <w:pStyle w:val="ListParagraph"/>
              <w:ind w:left="0"/>
              <w:jc w:val="right"/>
              <w:rPr>
                <w:rFonts w:ascii="Verdana" w:hAnsi="Verdana" w:cs="Arial"/>
                <w:lang w:val="cy-GB"/>
              </w:rPr>
            </w:pPr>
            <w:r w:rsidRPr="004540CD">
              <w:rPr>
                <w:rFonts w:ascii="Verdana" w:hAnsi="Verdana" w:cs="Arial"/>
                <w:lang w:val="cy-GB"/>
              </w:rPr>
              <w:t>Setliad Dros Dro 24/5 (£ miliwn)</w:t>
            </w:r>
          </w:p>
        </w:tc>
        <w:tc>
          <w:tcPr>
            <w:tcW w:w="1166" w:type="dxa"/>
            <w:shd w:val="clear" w:color="auto" w:fill="DBE5F1" w:themeFill="accent1" w:themeFillTint="33"/>
          </w:tcPr>
          <w:p w14:paraId="51D29122" w14:textId="77777777" w:rsidR="00485DB9" w:rsidRPr="004540CD" w:rsidRDefault="001B15C7" w:rsidP="00244BB4">
            <w:pPr>
              <w:pStyle w:val="ListParagraph"/>
              <w:ind w:left="0"/>
              <w:jc w:val="right"/>
              <w:rPr>
                <w:rFonts w:ascii="Verdana" w:hAnsi="Verdana" w:cs="Arial"/>
                <w:lang w:val="cy-GB"/>
              </w:rPr>
            </w:pPr>
            <w:r w:rsidRPr="004540CD">
              <w:rPr>
                <w:rFonts w:ascii="Verdana" w:hAnsi="Verdana" w:cs="Arial"/>
                <w:lang w:val="cy-GB"/>
              </w:rPr>
              <w:t>Cynnydd ers y 23/4 Gwreiddiol</w:t>
            </w:r>
          </w:p>
          <w:p w14:paraId="1616A916" w14:textId="77777777" w:rsidR="00485DB9" w:rsidRPr="004540CD" w:rsidRDefault="001B15C7" w:rsidP="00244BB4">
            <w:pPr>
              <w:pStyle w:val="ListParagraph"/>
              <w:ind w:left="0"/>
              <w:jc w:val="right"/>
              <w:rPr>
                <w:rFonts w:ascii="Verdana" w:hAnsi="Verdana" w:cs="Arial"/>
                <w:lang w:val="cy-GB"/>
              </w:rPr>
            </w:pPr>
            <w:r w:rsidRPr="004540CD">
              <w:rPr>
                <w:rFonts w:ascii="Verdana" w:hAnsi="Verdana" w:cs="Arial"/>
                <w:lang w:val="cy-GB"/>
              </w:rPr>
              <w:t>(£ miliwn)</w:t>
            </w:r>
          </w:p>
        </w:tc>
        <w:tc>
          <w:tcPr>
            <w:tcW w:w="1166" w:type="dxa"/>
            <w:shd w:val="clear" w:color="auto" w:fill="DBE5F1" w:themeFill="accent1" w:themeFillTint="33"/>
          </w:tcPr>
          <w:p w14:paraId="7E615B66" w14:textId="77777777" w:rsidR="00485DB9" w:rsidRPr="004540CD" w:rsidRDefault="001B15C7" w:rsidP="00244BB4">
            <w:pPr>
              <w:pStyle w:val="ListParagraph"/>
              <w:ind w:left="0"/>
              <w:jc w:val="right"/>
              <w:rPr>
                <w:rFonts w:ascii="Verdana" w:hAnsi="Verdana" w:cs="Arial"/>
                <w:lang w:val="cy-GB"/>
              </w:rPr>
            </w:pPr>
            <w:r w:rsidRPr="004540CD">
              <w:rPr>
                <w:rFonts w:ascii="Verdana" w:hAnsi="Verdana" w:cs="Arial"/>
                <w:lang w:val="cy-GB"/>
              </w:rPr>
              <w:t>% Cynnydd ers y 2022/3 Gwreiddiol</w:t>
            </w:r>
          </w:p>
        </w:tc>
      </w:tr>
      <w:tr w:rsidR="00101FEF" w14:paraId="6DBC6AD2" w14:textId="77777777" w:rsidTr="00485DB9">
        <w:tc>
          <w:tcPr>
            <w:tcW w:w="2459" w:type="dxa"/>
            <w:shd w:val="clear" w:color="auto" w:fill="FDE9D9" w:themeFill="accent6" w:themeFillTint="33"/>
          </w:tcPr>
          <w:p w14:paraId="25B8FA66" w14:textId="77777777" w:rsidR="00485DB9" w:rsidRPr="004540CD" w:rsidRDefault="001B15C7" w:rsidP="00244BB4">
            <w:pPr>
              <w:pStyle w:val="ListParagraph"/>
              <w:ind w:left="0"/>
              <w:rPr>
                <w:rFonts w:ascii="Verdana" w:hAnsi="Verdana" w:cs="Arial"/>
                <w:lang w:val="cy-GB"/>
              </w:rPr>
            </w:pPr>
            <w:r w:rsidRPr="004540CD">
              <w:rPr>
                <w:rFonts w:ascii="Verdana" w:hAnsi="Verdana" w:cs="Arial"/>
                <w:lang w:val="cy-GB"/>
              </w:rPr>
              <w:t>Swyddfa Gartref</w:t>
            </w:r>
          </w:p>
        </w:tc>
        <w:tc>
          <w:tcPr>
            <w:tcW w:w="1078" w:type="dxa"/>
            <w:shd w:val="clear" w:color="auto" w:fill="FDE9D9" w:themeFill="accent6" w:themeFillTint="33"/>
          </w:tcPr>
          <w:p w14:paraId="446AE95B" w14:textId="77777777" w:rsidR="00485DB9" w:rsidRPr="004540CD" w:rsidRDefault="001B15C7" w:rsidP="00244BB4">
            <w:pPr>
              <w:pStyle w:val="ListParagraph"/>
              <w:ind w:left="0"/>
              <w:jc w:val="right"/>
              <w:rPr>
                <w:rFonts w:ascii="Verdana" w:hAnsi="Verdana" w:cs="Arial"/>
                <w:lang w:val="cy-GB"/>
              </w:rPr>
            </w:pPr>
            <w:r w:rsidRPr="004540CD">
              <w:rPr>
                <w:rFonts w:ascii="Verdana" w:hAnsi="Verdana" w:cs="Arial"/>
                <w:lang w:val="cy-GB"/>
              </w:rPr>
              <w:t>52.404</w:t>
            </w:r>
          </w:p>
        </w:tc>
        <w:tc>
          <w:tcPr>
            <w:tcW w:w="1112" w:type="dxa"/>
            <w:shd w:val="clear" w:color="auto" w:fill="FDE9D9" w:themeFill="accent6" w:themeFillTint="33"/>
          </w:tcPr>
          <w:p w14:paraId="54871AC7" w14:textId="77777777" w:rsidR="00485DB9" w:rsidRPr="004540CD" w:rsidRDefault="001B15C7" w:rsidP="00244BB4">
            <w:pPr>
              <w:pStyle w:val="ListParagraph"/>
              <w:ind w:left="0"/>
              <w:jc w:val="right"/>
              <w:rPr>
                <w:rFonts w:ascii="Verdana" w:hAnsi="Verdana" w:cs="Arial"/>
                <w:lang w:val="cy-GB"/>
              </w:rPr>
            </w:pPr>
            <w:r w:rsidRPr="004540CD">
              <w:rPr>
                <w:rFonts w:ascii="Verdana" w:hAnsi="Verdana" w:cs="Arial"/>
                <w:lang w:val="cy-GB"/>
              </w:rPr>
              <w:t>+2.337</w:t>
            </w:r>
          </w:p>
        </w:tc>
        <w:tc>
          <w:tcPr>
            <w:tcW w:w="1078" w:type="dxa"/>
            <w:shd w:val="clear" w:color="auto" w:fill="FDE9D9" w:themeFill="accent6" w:themeFillTint="33"/>
          </w:tcPr>
          <w:p w14:paraId="5E1B3283" w14:textId="77777777" w:rsidR="00485DB9" w:rsidRPr="004540CD" w:rsidRDefault="001B15C7" w:rsidP="00244BB4">
            <w:pPr>
              <w:pStyle w:val="ListParagraph"/>
              <w:ind w:left="0"/>
              <w:jc w:val="right"/>
              <w:rPr>
                <w:rFonts w:ascii="Verdana" w:hAnsi="Verdana" w:cs="Arial"/>
                <w:lang w:val="cy-GB"/>
              </w:rPr>
            </w:pPr>
            <w:r w:rsidRPr="004540CD">
              <w:rPr>
                <w:rFonts w:ascii="Verdana" w:hAnsi="Verdana" w:cs="Arial"/>
                <w:lang w:val="cy-GB"/>
              </w:rPr>
              <w:t>54.741</w:t>
            </w:r>
          </w:p>
        </w:tc>
        <w:tc>
          <w:tcPr>
            <w:tcW w:w="1434" w:type="dxa"/>
            <w:shd w:val="clear" w:color="auto" w:fill="FDE9D9" w:themeFill="accent6" w:themeFillTint="33"/>
          </w:tcPr>
          <w:p w14:paraId="546DACD9" w14:textId="77777777" w:rsidR="00485DB9" w:rsidRPr="004540CD" w:rsidRDefault="001B15C7" w:rsidP="00244BB4">
            <w:pPr>
              <w:pStyle w:val="ListParagraph"/>
              <w:ind w:left="0"/>
              <w:jc w:val="right"/>
              <w:rPr>
                <w:rFonts w:ascii="Verdana" w:hAnsi="Verdana" w:cs="Arial"/>
                <w:lang w:val="cy-GB"/>
              </w:rPr>
            </w:pPr>
            <w:r w:rsidRPr="004540CD">
              <w:rPr>
                <w:rFonts w:ascii="Verdana" w:hAnsi="Verdana" w:cs="Arial"/>
                <w:lang w:val="cy-GB"/>
              </w:rPr>
              <w:t>56.125</w:t>
            </w:r>
          </w:p>
        </w:tc>
        <w:tc>
          <w:tcPr>
            <w:tcW w:w="1166" w:type="dxa"/>
            <w:shd w:val="clear" w:color="auto" w:fill="FDE9D9" w:themeFill="accent6" w:themeFillTint="33"/>
          </w:tcPr>
          <w:p w14:paraId="0E8CD1D5" w14:textId="77777777" w:rsidR="00485DB9" w:rsidRPr="004540CD" w:rsidRDefault="001B15C7" w:rsidP="00244BB4">
            <w:pPr>
              <w:pStyle w:val="ListParagraph"/>
              <w:ind w:left="0"/>
              <w:jc w:val="right"/>
              <w:rPr>
                <w:rFonts w:ascii="Verdana" w:hAnsi="Verdana" w:cs="Arial"/>
                <w:lang w:val="cy-GB"/>
              </w:rPr>
            </w:pPr>
            <w:r w:rsidRPr="004540CD">
              <w:rPr>
                <w:rFonts w:ascii="Verdana" w:hAnsi="Verdana" w:cs="Arial"/>
                <w:lang w:val="cy-GB"/>
              </w:rPr>
              <w:t>+3.721</w:t>
            </w:r>
          </w:p>
        </w:tc>
        <w:tc>
          <w:tcPr>
            <w:tcW w:w="1166" w:type="dxa"/>
            <w:shd w:val="clear" w:color="auto" w:fill="FDE9D9" w:themeFill="accent6" w:themeFillTint="33"/>
          </w:tcPr>
          <w:p w14:paraId="4B5A996B" w14:textId="77777777" w:rsidR="00485DB9" w:rsidRPr="004540CD" w:rsidRDefault="001B15C7" w:rsidP="00244BB4">
            <w:pPr>
              <w:pStyle w:val="ListParagraph"/>
              <w:ind w:left="0"/>
              <w:jc w:val="right"/>
              <w:rPr>
                <w:rFonts w:ascii="Verdana" w:hAnsi="Verdana" w:cs="Arial"/>
                <w:lang w:val="cy-GB"/>
              </w:rPr>
            </w:pPr>
            <w:r w:rsidRPr="004540CD">
              <w:rPr>
                <w:rFonts w:ascii="Verdana" w:hAnsi="Verdana" w:cs="Arial"/>
                <w:lang w:val="cy-GB"/>
              </w:rPr>
              <w:t>7.1</w:t>
            </w:r>
          </w:p>
        </w:tc>
      </w:tr>
      <w:tr w:rsidR="00101FEF" w14:paraId="7EFEFBDF" w14:textId="77777777" w:rsidTr="00485DB9">
        <w:tc>
          <w:tcPr>
            <w:tcW w:w="2459" w:type="dxa"/>
            <w:shd w:val="clear" w:color="auto" w:fill="FDE9D9" w:themeFill="accent6" w:themeFillTint="33"/>
          </w:tcPr>
          <w:p w14:paraId="705AE908" w14:textId="77777777" w:rsidR="00485DB9" w:rsidRPr="004540CD" w:rsidRDefault="001B15C7" w:rsidP="00244BB4">
            <w:pPr>
              <w:pStyle w:val="ListParagraph"/>
              <w:ind w:left="0"/>
              <w:rPr>
                <w:rFonts w:ascii="Verdana" w:hAnsi="Verdana" w:cs="Arial"/>
                <w:lang w:val="cy-GB"/>
              </w:rPr>
            </w:pPr>
            <w:r w:rsidRPr="004540CD">
              <w:rPr>
                <w:rFonts w:ascii="Verdana" w:hAnsi="Verdana" w:cs="Arial"/>
                <w:lang w:val="cy-GB"/>
              </w:rPr>
              <w:t>LlC – RSG ac NNDR</w:t>
            </w:r>
          </w:p>
        </w:tc>
        <w:tc>
          <w:tcPr>
            <w:tcW w:w="1078" w:type="dxa"/>
            <w:shd w:val="clear" w:color="auto" w:fill="FDE9D9" w:themeFill="accent6" w:themeFillTint="33"/>
          </w:tcPr>
          <w:p w14:paraId="6AAAC3BA" w14:textId="77777777" w:rsidR="00485DB9" w:rsidRPr="004540CD" w:rsidRDefault="001B15C7" w:rsidP="00244BB4">
            <w:pPr>
              <w:pStyle w:val="ListParagraph"/>
              <w:ind w:left="0"/>
              <w:jc w:val="right"/>
              <w:rPr>
                <w:rFonts w:ascii="Verdana" w:hAnsi="Verdana" w:cs="Arial"/>
                <w:lang w:val="cy-GB"/>
              </w:rPr>
            </w:pPr>
            <w:r w:rsidRPr="004540CD">
              <w:rPr>
                <w:rFonts w:ascii="Verdana" w:hAnsi="Verdana" w:cs="Arial"/>
                <w:lang w:val="cy-GB"/>
              </w:rPr>
              <w:t>8.492</w:t>
            </w:r>
          </w:p>
        </w:tc>
        <w:tc>
          <w:tcPr>
            <w:tcW w:w="1112" w:type="dxa"/>
            <w:shd w:val="clear" w:color="auto" w:fill="FDE9D9" w:themeFill="accent6" w:themeFillTint="33"/>
          </w:tcPr>
          <w:p w14:paraId="34239F19" w14:textId="77777777" w:rsidR="00485DB9" w:rsidRPr="004540CD" w:rsidRDefault="00485DB9" w:rsidP="00244BB4">
            <w:pPr>
              <w:pStyle w:val="ListParagraph"/>
              <w:ind w:left="0"/>
              <w:jc w:val="right"/>
              <w:rPr>
                <w:rFonts w:ascii="Verdana" w:hAnsi="Verdana" w:cs="Arial"/>
                <w:lang w:val="cy-GB"/>
              </w:rPr>
            </w:pPr>
          </w:p>
        </w:tc>
        <w:tc>
          <w:tcPr>
            <w:tcW w:w="1078" w:type="dxa"/>
            <w:shd w:val="clear" w:color="auto" w:fill="FDE9D9" w:themeFill="accent6" w:themeFillTint="33"/>
          </w:tcPr>
          <w:p w14:paraId="559B4478" w14:textId="77777777" w:rsidR="00485DB9" w:rsidRPr="004540CD" w:rsidRDefault="00485DB9" w:rsidP="00244BB4">
            <w:pPr>
              <w:pStyle w:val="ListParagraph"/>
              <w:ind w:left="0"/>
              <w:jc w:val="right"/>
              <w:rPr>
                <w:rFonts w:ascii="Verdana" w:hAnsi="Verdana" w:cs="Arial"/>
                <w:lang w:val="cy-GB"/>
              </w:rPr>
            </w:pPr>
          </w:p>
        </w:tc>
        <w:tc>
          <w:tcPr>
            <w:tcW w:w="1434" w:type="dxa"/>
            <w:shd w:val="clear" w:color="auto" w:fill="FDE9D9" w:themeFill="accent6" w:themeFillTint="33"/>
          </w:tcPr>
          <w:p w14:paraId="409E86E3" w14:textId="77777777" w:rsidR="00485DB9" w:rsidRPr="004540CD" w:rsidRDefault="001B15C7" w:rsidP="00244BB4">
            <w:pPr>
              <w:pStyle w:val="ListParagraph"/>
              <w:ind w:left="0"/>
              <w:jc w:val="right"/>
              <w:rPr>
                <w:rFonts w:ascii="Verdana" w:hAnsi="Verdana" w:cs="Arial"/>
                <w:lang w:val="cy-GB"/>
              </w:rPr>
            </w:pPr>
            <w:r w:rsidRPr="004540CD">
              <w:rPr>
                <w:rFonts w:ascii="Verdana" w:hAnsi="Verdana" w:cs="Arial"/>
                <w:lang w:val="cy-GB"/>
              </w:rPr>
              <w:t>8.413</w:t>
            </w:r>
          </w:p>
        </w:tc>
        <w:tc>
          <w:tcPr>
            <w:tcW w:w="1166" w:type="dxa"/>
            <w:shd w:val="clear" w:color="auto" w:fill="FDE9D9" w:themeFill="accent6" w:themeFillTint="33"/>
          </w:tcPr>
          <w:p w14:paraId="1CA97D65" w14:textId="77777777" w:rsidR="00485DB9" w:rsidRPr="004540CD" w:rsidRDefault="001B15C7" w:rsidP="00244BB4">
            <w:pPr>
              <w:pStyle w:val="ListParagraph"/>
              <w:ind w:left="0"/>
              <w:jc w:val="right"/>
              <w:rPr>
                <w:rFonts w:ascii="Verdana" w:hAnsi="Verdana" w:cs="Arial"/>
                <w:lang w:val="cy-GB"/>
              </w:rPr>
            </w:pPr>
            <w:r w:rsidRPr="004540CD">
              <w:rPr>
                <w:rFonts w:ascii="Verdana" w:hAnsi="Verdana" w:cs="Arial"/>
                <w:lang w:val="cy-GB"/>
              </w:rPr>
              <w:t>-0.079</w:t>
            </w:r>
          </w:p>
        </w:tc>
        <w:tc>
          <w:tcPr>
            <w:tcW w:w="1166" w:type="dxa"/>
            <w:shd w:val="clear" w:color="auto" w:fill="FDE9D9" w:themeFill="accent6" w:themeFillTint="33"/>
          </w:tcPr>
          <w:p w14:paraId="2D3C57BF" w14:textId="77777777" w:rsidR="00485DB9" w:rsidRPr="004540CD" w:rsidRDefault="001B15C7" w:rsidP="00244BB4">
            <w:pPr>
              <w:pStyle w:val="ListParagraph"/>
              <w:ind w:left="0"/>
              <w:jc w:val="right"/>
              <w:rPr>
                <w:rFonts w:ascii="Verdana" w:hAnsi="Verdana" w:cs="Arial"/>
                <w:lang w:val="cy-GB"/>
              </w:rPr>
            </w:pPr>
            <w:r w:rsidRPr="004540CD">
              <w:rPr>
                <w:rFonts w:ascii="Verdana" w:hAnsi="Verdana" w:cs="Arial"/>
                <w:lang w:val="cy-GB"/>
              </w:rPr>
              <w:t>-0.9</w:t>
            </w:r>
          </w:p>
        </w:tc>
      </w:tr>
      <w:tr w:rsidR="00101FEF" w14:paraId="20D670C3" w14:textId="77777777" w:rsidTr="00485DB9">
        <w:tc>
          <w:tcPr>
            <w:tcW w:w="2459" w:type="dxa"/>
            <w:shd w:val="clear" w:color="auto" w:fill="FDE9D9" w:themeFill="accent6" w:themeFillTint="33"/>
          </w:tcPr>
          <w:p w14:paraId="171190C7" w14:textId="77777777" w:rsidR="00485DB9" w:rsidRPr="004540CD" w:rsidRDefault="001B15C7" w:rsidP="00485DB9">
            <w:pPr>
              <w:pStyle w:val="ListParagraph"/>
              <w:ind w:left="0"/>
              <w:rPr>
                <w:rFonts w:ascii="Verdana" w:hAnsi="Verdana" w:cs="Arial"/>
                <w:b/>
                <w:bCs/>
                <w:lang w:val="cy-GB"/>
              </w:rPr>
            </w:pPr>
            <w:r w:rsidRPr="004540CD">
              <w:rPr>
                <w:rFonts w:ascii="Verdana" w:hAnsi="Verdana" w:cs="Arial"/>
                <w:b/>
                <w:bCs/>
                <w:lang w:val="cy-GB"/>
              </w:rPr>
              <w:t>Grantiau Craidd</w:t>
            </w:r>
          </w:p>
        </w:tc>
        <w:tc>
          <w:tcPr>
            <w:tcW w:w="1078" w:type="dxa"/>
            <w:shd w:val="clear" w:color="auto" w:fill="FDE9D9" w:themeFill="accent6" w:themeFillTint="33"/>
          </w:tcPr>
          <w:p w14:paraId="17EBD206" w14:textId="77777777" w:rsidR="00485DB9" w:rsidRPr="004540CD" w:rsidRDefault="001B15C7" w:rsidP="00485DB9">
            <w:pPr>
              <w:pStyle w:val="ListParagraph"/>
              <w:ind w:left="0"/>
              <w:jc w:val="right"/>
              <w:rPr>
                <w:rFonts w:ascii="Verdana" w:hAnsi="Verdana" w:cs="Arial"/>
                <w:b/>
                <w:bCs/>
                <w:lang w:val="cy-GB"/>
              </w:rPr>
            </w:pPr>
            <w:r w:rsidRPr="004540CD">
              <w:rPr>
                <w:rFonts w:ascii="Verdana" w:hAnsi="Verdana" w:cs="Arial"/>
                <w:b/>
                <w:bCs/>
                <w:lang w:val="cy-GB"/>
              </w:rPr>
              <w:t>60.896</w:t>
            </w:r>
          </w:p>
        </w:tc>
        <w:tc>
          <w:tcPr>
            <w:tcW w:w="1112" w:type="dxa"/>
            <w:shd w:val="clear" w:color="auto" w:fill="FDE9D9" w:themeFill="accent6" w:themeFillTint="33"/>
          </w:tcPr>
          <w:p w14:paraId="4CE4FEB4" w14:textId="77777777" w:rsidR="00485DB9" w:rsidRPr="004540CD" w:rsidRDefault="001B15C7" w:rsidP="00485DB9">
            <w:pPr>
              <w:pStyle w:val="ListParagraph"/>
              <w:ind w:left="0"/>
              <w:jc w:val="right"/>
              <w:rPr>
                <w:rFonts w:ascii="Verdana" w:hAnsi="Verdana" w:cs="Arial"/>
                <w:b/>
                <w:bCs/>
                <w:lang w:val="cy-GB"/>
              </w:rPr>
            </w:pPr>
            <w:r w:rsidRPr="004540CD">
              <w:rPr>
                <w:rFonts w:ascii="Verdana" w:hAnsi="Verdana" w:cs="Arial"/>
                <w:b/>
                <w:bCs/>
                <w:lang w:val="cy-GB"/>
              </w:rPr>
              <w:t>+2.337</w:t>
            </w:r>
          </w:p>
        </w:tc>
        <w:tc>
          <w:tcPr>
            <w:tcW w:w="1078" w:type="dxa"/>
            <w:shd w:val="clear" w:color="auto" w:fill="FDE9D9" w:themeFill="accent6" w:themeFillTint="33"/>
          </w:tcPr>
          <w:p w14:paraId="080C2705" w14:textId="77777777" w:rsidR="00485DB9" w:rsidRPr="004540CD" w:rsidRDefault="001B15C7" w:rsidP="00485DB9">
            <w:pPr>
              <w:pStyle w:val="ListParagraph"/>
              <w:ind w:left="0"/>
              <w:jc w:val="right"/>
              <w:rPr>
                <w:rFonts w:ascii="Verdana" w:hAnsi="Verdana" w:cs="Arial"/>
                <w:b/>
                <w:bCs/>
                <w:lang w:val="cy-GB"/>
              </w:rPr>
            </w:pPr>
            <w:r w:rsidRPr="004540CD">
              <w:rPr>
                <w:rFonts w:ascii="Verdana" w:hAnsi="Verdana" w:cs="Arial"/>
                <w:b/>
                <w:bCs/>
                <w:lang w:val="cy-GB"/>
              </w:rPr>
              <w:t>63.233</w:t>
            </w:r>
          </w:p>
        </w:tc>
        <w:tc>
          <w:tcPr>
            <w:tcW w:w="1434" w:type="dxa"/>
            <w:shd w:val="clear" w:color="auto" w:fill="FDE9D9" w:themeFill="accent6" w:themeFillTint="33"/>
          </w:tcPr>
          <w:p w14:paraId="5541A64F" w14:textId="77777777" w:rsidR="00485DB9" w:rsidRPr="004540CD" w:rsidRDefault="001B15C7" w:rsidP="00485DB9">
            <w:pPr>
              <w:pStyle w:val="ListParagraph"/>
              <w:ind w:left="0"/>
              <w:jc w:val="right"/>
              <w:rPr>
                <w:rFonts w:ascii="Verdana" w:hAnsi="Verdana" w:cs="Arial"/>
                <w:b/>
                <w:bCs/>
                <w:lang w:val="cy-GB"/>
              </w:rPr>
            </w:pPr>
            <w:r w:rsidRPr="004540CD">
              <w:rPr>
                <w:rFonts w:ascii="Verdana" w:hAnsi="Verdana" w:cs="Arial"/>
                <w:b/>
                <w:bCs/>
                <w:lang w:val="cy-GB"/>
              </w:rPr>
              <w:t>64.538</w:t>
            </w:r>
          </w:p>
        </w:tc>
        <w:tc>
          <w:tcPr>
            <w:tcW w:w="1166" w:type="dxa"/>
            <w:shd w:val="clear" w:color="auto" w:fill="FDE9D9" w:themeFill="accent6" w:themeFillTint="33"/>
          </w:tcPr>
          <w:p w14:paraId="52960714" w14:textId="77777777" w:rsidR="00485DB9" w:rsidRPr="004540CD" w:rsidRDefault="001B15C7" w:rsidP="00485DB9">
            <w:pPr>
              <w:pStyle w:val="ListParagraph"/>
              <w:ind w:left="0"/>
              <w:jc w:val="right"/>
              <w:rPr>
                <w:rFonts w:ascii="Verdana" w:hAnsi="Verdana" w:cs="Arial"/>
                <w:b/>
                <w:bCs/>
                <w:lang w:val="cy-GB"/>
              </w:rPr>
            </w:pPr>
            <w:r w:rsidRPr="004540CD">
              <w:rPr>
                <w:rFonts w:ascii="Verdana" w:hAnsi="Verdana" w:cs="Arial"/>
                <w:b/>
                <w:bCs/>
                <w:lang w:val="cy-GB"/>
              </w:rPr>
              <w:t>+3.642</w:t>
            </w:r>
          </w:p>
        </w:tc>
        <w:tc>
          <w:tcPr>
            <w:tcW w:w="1166" w:type="dxa"/>
            <w:shd w:val="clear" w:color="auto" w:fill="FDE9D9" w:themeFill="accent6" w:themeFillTint="33"/>
          </w:tcPr>
          <w:p w14:paraId="609A770F" w14:textId="77777777" w:rsidR="00485DB9" w:rsidRPr="004540CD" w:rsidRDefault="001B15C7" w:rsidP="00485DB9">
            <w:pPr>
              <w:pStyle w:val="ListParagraph"/>
              <w:ind w:left="0"/>
              <w:jc w:val="right"/>
              <w:rPr>
                <w:rFonts w:ascii="Verdana" w:hAnsi="Verdana" w:cs="Arial"/>
                <w:b/>
                <w:bCs/>
                <w:lang w:val="cy-GB"/>
              </w:rPr>
            </w:pPr>
            <w:r w:rsidRPr="004540CD">
              <w:rPr>
                <w:rFonts w:ascii="Verdana" w:hAnsi="Verdana" w:cs="Arial"/>
                <w:b/>
                <w:bCs/>
                <w:lang w:val="cy-GB"/>
              </w:rPr>
              <w:t>6.0</w:t>
            </w:r>
          </w:p>
        </w:tc>
      </w:tr>
      <w:tr w:rsidR="00101FEF" w14:paraId="59935223" w14:textId="77777777" w:rsidTr="00485DB9">
        <w:tc>
          <w:tcPr>
            <w:tcW w:w="2459" w:type="dxa"/>
            <w:shd w:val="clear" w:color="auto" w:fill="FFFFFF" w:themeFill="background1"/>
          </w:tcPr>
          <w:p w14:paraId="5DB0BB69" w14:textId="77777777" w:rsidR="00485DB9" w:rsidRPr="004540CD" w:rsidRDefault="001B15C7" w:rsidP="00485DB9">
            <w:pPr>
              <w:pStyle w:val="ListParagraph"/>
              <w:ind w:left="0"/>
              <w:rPr>
                <w:rFonts w:ascii="Verdana" w:hAnsi="Verdana" w:cs="Arial"/>
                <w:lang w:val="cy-GB"/>
              </w:rPr>
            </w:pPr>
            <w:r w:rsidRPr="004540CD">
              <w:rPr>
                <w:rFonts w:ascii="Verdana" w:hAnsi="Verdana" w:cs="Arial"/>
                <w:lang w:val="cy-GB"/>
              </w:rPr>
              <w:t>Grant Uplift</w:t>
            </w:r>
          </w:p>
        </w:tc>
        <w:tc>
          <w:tcPr>
            <w:tcW w:w="1078" w:type="dxa"/>
            <w:shd w:val="clear" w:color="auto" w:fill="FFFFFF" w:themeFill="background1"/>
          </w:tcPr>
          <w:p w14:paraId="60128B6D" w14:textId="77777777" w:rsidR="00485DB9" w:rsidRPr="004540CD" w:rsidRDefault="001B15C7" w:rsidP="00485DB9">
            <w:pPr>
              <w:pStyle w:val="ListParagraph"/>
              <w:ind w:left="0"/>
              <w:jc w:val="right"/>
              <w:rPr>
                <w:rFonts w:ascii="Verdana" w:hAnsi="Verdana" w:cs="Arial"/>
                <w:lang w:val="cy-GB"/>
              </w:rPr>
            </w:pPr>
            <w:r w:rsidRPr="004540CD">
              <w:rPr>
                <w:rFonts w:ascii="Verdana" w:hAnsi="Verdana" w:cs="Arial"/>
                <w:lang w:val="cy-GB"/>
              </w:rPr>
              <w:t>1.948</w:t>
            </w:r>
          </w:p>
        </w:tc>
        <w:tc>
          <w:tcPr>
            <w:tcW w:w="1112" w:type="dxa"/>
            <w:shd w:val="clear" w:color="auto" w:fill="FFFFFF" w:themeFill="background1"/>
          </w:tcPr>
          <w:p w14:paraId="427BBE19" w14:textId="77777777" w:rsidR="00485DB9" w:rsidRPr="004540CD" w:rsidRDefault="00485DB9" w:rsidP="00485DB9">
            <w:pPr>
              <w:pStyle w:val="ListParagraph"/>
              <w:ind w:left="0"/>
              <w:jc w:val="right"/>
              <w:rPr>
                <w:rFonts w:ascii="Verdana" w:hAnsi="Verdana" w:cs="Arial"/>
                <w:lang w:val="cy-GB"/>
              </w:rPr>
            </w:pPr>
          </w:p>
        </w:tc>
        <w:tc>
          <w:tcPr>
            <w:tcW w:w="1078" w:type="dxa"/>
            <w:shd w:val="clear" w:color="auto" w:fill="FFFFFF" w:themeFill="background1"/>
          </w:tcPr>
          <w:p w14:paraId="20389555" w14:textId="77777777" w:rsidR="00485DB9" w:rsidRPr="004540CD" w:rsidRDefault="001B15C7" w:rsidP="00485DB9">
            <w:pPr>
              <w:pStyle w:val="ListParagraph"/>
              <w:ind w:left="0"/>
              <w:jc w:val="right"/>
              <w:rPr>
                <w:rFonts w:ascii="Verdana" w:hAnsi="Verdana" w:cs="Arial"/>
                <w:lang w:val="cy-GB"/>
              </w:rPr>
            </w:pPr>
            <w:r w:rsidRPr="004540CD">
              <w:rPr>
                <w:rFonts w:ascii="Verdana" w:hAnsi="Verdana" w:cs="Arial"/>
                <w:lang w:val="cy-GB"/>
              </w:rPr>
              <w:t>1.948</w:t>
            </w:r>
          </w:p>
        </w:tc>
        <w:tc>
          <w:tcPr>
            <w:tcW w:w="1434" w:type="dxa"/>
            <w:shd w:val="clear" w:color="auto" w:fill="FFFFFF" w:themeFill="background1"/>
          </w:tcPr>
          <w:p w14:paraId="35C5A5F6" w14:textId="77777777" w:rsidR="00485DB9" w:rsidRPr="004540CD" w:rsidRDefault="001B15C7" w:rsidP="00485DB9">
            <w:pPr>
              <w:pStyle w:val="ListParagraph"/>
              <w:ind w:left="0"/>
              <w:jc w:val="right"/>
              <w:rPr>
                <w:rFonts w:ascii="Verdana" w:hAnsi="Verdana" w:cs="Arial"/>
                <w:lang w:val="cy-GB"/>
              </w:rPr>
            </w:pPr>
            <w:r w:rsidRPr="004540CD">
              <w:rPr>
                <w:rFonts w:ascii="Verdana" w:hAnsi="Verdana" w:cs="Arial"/>
                <w:lang w:val="cy-GB"/>
              </w:rPr>
              <w:t>3.010</w:t>
            </w:r>
          </w:p>
        </w:tc>
        <w:tc>
          <w:tcPr>
            <w:tcW w:w="1166" w:type="dxa"/>
            <w:shd w:val="clear" w:color="auto" w:fill="FFFFFF" w:themeFill="background1"/>
          </w:tcPr>
          <w:p w14:paraId="7A7C9E2A" w14:textId="77777777" w:rsidR="00485DB9" w:rsidRPr="004540CD" w:rsidRDefault="001B15C7" w:rsidP="00485DB9">
            <w:pPr>
              <w:pStyle w:val="ListParagraph"/>
              <w:ind w:left="0"/>
              <w:jc w:val="right"/>
              <w:rPr>
                <w:rFonts w:ascii="Verdana" w:hAnsi="Verdana" w:cs="Arial"/>
                <w:lang w:val="cy-GB"/>
              </w:rPr>
            </w:pPr>
            <w:r w:rsidRPr="004540CD">
              <w:rPr>
                <w:rFonts w:ascii="Verdana" w:hAnsi="Verdana" w:cs="Arial"/>
                <w:lang w:val="cy-GB"/>
              </w:rPr>
              <w:t>+1.062</w:t>
            </w:r>
          </w:p>
        </w:tc>
        <w:tc>
          <w:tcPr>
            <w:tcW w:w="1166" w:type="dxa"/>
            <w:shd w:val="clear" w:color="auto" w:fill="FFFFFF" w:themeFill="background1"/>
          </w:tcPr>
          <w:p w14:paraId="19CC9C42" w14:textId="77777777" w:rsidR="00485DB9" w:rsidRPr="004540CD" w:rsidRDefault="001B15C7" w:rsidP="00485DB9">
            <w:pPr>
              <w:pStyle w:val="ListParagraph"/>
              <w:ind w:left="0"/>
              <w:jc w:val="right"/>
              <w:rPr>
                <w:rFonts w:ascii="Verdana" w:hAnsi="Verdana" w:cs="Arial"/>
                <w:lang w:val="cy-GB"/>
              </w:rPr>
            </w:pPr>
            <w:r w:rsidRPr="004540CD">
              <w:rPr>
                <w:rFonts w:ascii="Verdana" w:hAnsi="Verdana" w:cs="Arial"/>
                <w:lang w:val="cy-GB"/>
              </w:rPr>
              <w:t>54.5</w:t>
            </w:r>
          </w:p>
        </w:tc>
      </w:tr>
      <w:tr w:rsidR="00101FEF" w14:paraId="2B0600C1" w14:textId="77777777" w:rsidTr="00485DB9">
        <w:tc>
          <w:tcPr>
            <w:tcW w:w="2459" w:type="dxa"/>
            <w:shd w:val="clear" w:color="auto" w:fill="FFFFFF" w:themeFill="background1"/>
          </w:tcPr>
          <w:p w14:paraId="03C2F178" w14:textId="77777777" w:rsidR="00485DB9" w:rsidRPr="004540CD" w:rsidRDefault="001B15C7" w:rsidP="00485DB9">
            <w:pPr>
              <w:pStyle w:val="ListParagraph"/>
              <w:ind w:left="0"/>
              <w:rPr>
                <w:rFonts w:ascii="Verdana" w:hAnsi="Verdana" w:cs="Arial"/>
                <w:lang w:val="cy-GB"/>
              </w:rPr>
            </w:pPr>
            <w:r w:rsidRPr="004540CD">
              <w:rPr>
                <w:rFonts w:ascii="Verdana" w:hAnsi="Verdana" w:cs="Arial"/>
                <w:lang w:val="cy-GB"/>
              </w:rPr>
              <w:t>Grant Pensiynau</w:t>
            </w:r>
          </w:p>
        </w:tc>
        <w:tc>
          <w:tcPr>
            <w:tcW w:w="1078" w:type="dxa"/>
            <w:shd w:val="clear" w:color="auto" w:fill="FFFFFF" w:themeFill="background1"/>
          </w:tcPr>
          <w:p w14:paraId="68B63985" w14:textId="77777777" w:rsidR="00485DB9" w:rsidRPr="004540CD" w:rsidRDefault="001B15C7" w:rsidP="00485DB9">
            <w:pPr>
              <w:pStyle w:val="ListParagraph"/>
              <w:ind w:left="0"/>
              <w:jc w:val="right"/>
              <w:rPr>
                <w:rFonts w:ascii="Verdana" w:hAnsi="Verdana" w:cs="Arial"/>
                <w:lang w:val="cy-GB"/>
              </w:rPr>
            </w:pPr>
            <w:r w:rsidRPr="004540CD">
              <w:rPr>
                <w:rFonts w:ascii="Verdana" w:hAnsi="Verdana" w:cs="Arial"/>
                <w:lang w:val="cy-GB"/>
              </w:rPr>
              <w:t>1.303</w:t>
            </w:r>
          </w:p>
        </w:tc>
        <w:tc>
          <w:tcPr>
            <w:tcW w:w="1112" w:type="dxa"/>
            <w:shd w:val="clear" w:color="auto" w:fill="FFFFFF" w:themeFill="background1"/>
          </w:tcPr>
          <w:p w14:paraId="31C9949C" w14:textId="77777777" w:rsidR="00485DB9" w:rsidRPr="004540CD" w:rsidRDefault="00485DB9" w:rsidP="00485DB9">
            <w:pPr>
              <w:pStyle w:val="ListParagraph"/>
              <w:ind w:left="0"/>
              <w:jc w:val="right"/>
              <w:rPr>
                <w:rFonts w:ascii="Verdana" w:hAnsi="Verdana" w:cs="Arial"/>
                <w:lang w:val="cy-GB"/>
              </w:rPr>
            </w:pPr>
          </w:p>
        </w:tc>
        <w:tc>
          <w:tcPr>
            <w:tcW w:w="1078" w:type="dxa"/>
            <w:shd w:val="clear" w:color="auto" w:fill="FFFFFF" w:themeFill="background1"/>
          </w:tcPr>
          <w:p w14:paraId="1D56F0BA" w14:textId="77777777" w:rsidR="00485DB9" w:rsidRPr="004540CD" w:rsidRDefault="001B15C7" w:rsidP="00485DB9">
            <w:pPr>
              <w:pStyle w:val="ListParagraph"/>
              <w:ind w:left="0"/>
              <w:jc w:val="right"/>
              <w:rPr>
                <w:rFonts w:ascii="Verdana" w:hAnsi="Verdana" w:cs="Arial"/>
                <w:lang w:val="cy-GB"/>
              </w:rPr>
            </w:pPr>
            <w:r w:rsidRPr="004540CD">
              <w:rPr>
                <w:rFonts w:ascii="Verdana" w:hAnsi="Verdana" w:cs="Arial"/>
                <w:lang w:val="cy-GB"/>
              </w:rPr>
              <w:t>1.303</w:t>
            </w:r>
          </w:p>
        </w:tc>
        <w:tc>
          <w:tcPr>
            <w:tcW w:w="1434" w:type="dxa"/>
            <w:shd w:val="clear" w:color="auto" w:fill="FFFFFF" w:themeFill="background1"/>
          </w:tcPr>
          <w:p w14:paraId="2B5DD10F" w14:textId="77777777" w:rsidR="00485DB9" w:rsidRPr="004540CD" w:rsidRDefault="001B15C7" w:rsidP="00485DB9">
            <w:pPr>
              <w:pStyle w:val="ListParagraph"/>
              <w:ind w:left="0"/>
              <w:jc w:val="right"/>
              <w:rPr>
                <w:rFonts w:ascii="Verdana" w:hAnsi="Verdana" w:cs="Arial"/>
                <w:lang w:val="cy-GB"/>
              </w:rPr>
            </w:pPr>
            <w:r w:rsidRPr="004540CD">
              <w:rPr>
                <w:rFonts w:ascii="Verdana" w:hAnsi="Verdana" w:cs="Arial"/>
                <w:lang w:val="cy-GB"/>
              </w:rPr>
              <w:t>4.067</w:t>
            </w:r>
          </w:p>
        </w:tc>
        <w:tc>
          <w:tcPr>
            <w:tcW w:w="1166" w:type="dxa"/>
            <w:shd w:val="clear" w:color="auto" w:fill="FFFFFF" w:themeFill="background1"/>
          </w:tcPr>
          <w:p w14:paraId="4929FCD9" w14:textId="77777777" w:rsidR="00485DB9" w:rsidRPr="004540CD" w:rsidRDefault="001B15C7" w:rsidP="00485DB9">
            <w:pPr>
              <w:pStyle w:val="ListParagraph"/>
              <w:ind w:left="0"/>
              <w:jc w:val="right"/>
              <w:rPr>
                <w:rFonts w:ascii="Verdana" w:hAnsi="Verdana" w:cs="Arial"/>
                <w:lang w:val="cy-GB"/>
              </w:rPr>
            </w:pPr>
            <w:r w:rsidRPr="004540CD">
              <w:rPr>
                <w:rFonts w:ascii="Verdana" w:hAnsi="Verdana" w:cs="Arial"/>
                <w:lang w:val="cy-GB"/>
              </w:rPr>
              <w:t>+2.764</w:t>
            </w:r>
          </w:p>
        </w:tc>
        <w:tc>
          <w:tcPr>
            <w:tcW w:w="1166" w:type="dxa"/>
            <w:shd w:val="clear" w:color="auto" w:fill="FFFFFF" w:themeFill="background1"/>
          </w:tcPr>
          <w:p w14:paraId="6AD5E6D9" w14:textId="77777777" w:rsidR="00485DB9" w:rsidRPr="004540CD" w:rsidRDefault="001B15C7" w:rsidP="00485DB9">
            <w:pPr>
              <w:pStyle w:val="ListParagraph"/>
              <w:ind w:left="0"/>
              <w:jc w:val="right"/>
              <w:rPr>
                <w:rFonts w:ascii="Verdana" w:hAnsi="Verdana" w:cs="Arial"/>
                <w:lang w:val="cy-GB"/>
              </w:rPr>
            </w:pPr>
            <w:r w:rsidRPr="004540CD">
              <w:rPr>
                <w:rFonts w:ascii="Verdana" w:hAnsi="Verdana" w:cs="Arial"/>
                <w:lang w:val="cy-GB"/>
              </w:rPr>
              <w:t>212.1</w:t>
            </w:r>
          </w:p>
        </w:tc>
      </w:tr>
      <w:tr w:rsidR="00101FEF" w14:paraId="6491FB56" w14:textId="77777777" w:rsidTr="00485DB9">
        <w:tc>
          <w:tcPr>
            <w:tcW w:w="2459" w:type="dxa"/>
            <w:shd w:val="clear" w:color="auto" w:fill="FDE9D9" w:themeFill="accent6" w:themeFillTint="33"/>
          </w:tcPr>
          <w:p w14:paraId="2057B193" w14:textId="77777777" w:rsidR="00485DB9" w:rsidRPr="004540CD" w:rsidRDefault="001B15C7" w:rsidP="00485DB9">
            <w:pPr>
              <w:pStyle w:val="ListParagraph"/>
              <w:ind w:left="0"/>
              <w:rPr>
                <w:rFonts w:ascii="Verdana" w:hAnsi="Verdana" w:cs="Arial"/>
                <w:b/>
                <w:bCs/>
                <w:lang w:val="cy-GB"/>
              </w:rPr>
            </w:pPr>
            <w:r w:rsidRPr="004540CD">
              <w:rPr>
                <w:rFonts w:ascii="Verdana" w:hAnsi="Verdana" w:cs="Arial"/>
                <w:b/>
                <w:bCs/>
                <w:lang w:val="cy-GB"/>
              </w:rPr>
              <w:t>Setliad</w:t>
            </w:r>
          </w:p>
        </w:tc>
        <w:tc>
          <w:tcPr>
            <w:tcW w:w="1078" w:type="dxa"/>
            <w:shd w:val="clear" w:color="auto" w:fill="FDE9D9" w:themeFill="accent6" w:themeFillTint="33"/>
          </w:tcPr>
          <w:p w14:paraId="5F44167D" w14:textId="77777777" w:rsidR="00485DB9" w:rsidRPr="004540CD" w:rsidRDefault="001B15C7" w:rsidP="00485DB9">
            <w:pPr>
              <w:pStyle w:val="ListParagraph"/>
              <w:ind w:left="0"/>
              <w:jc w:val="right"/>
              <w:rPr>
                <w:rFonts w:ascii="Verdana" w:hAnsi="Verdana" w:cs="Arial"/>
                <w:b/>
                <w:bCs/>
                <w:lang w:val="cy-GB"/>
              </w:rPr>
            </w:pPr>
            <w:r w:rsidRPr="004540CD">
              <w:rPr>
                <w:rFonts w:ascii="Verdana" w:hAnsi="Verdana" w:cs="Arial"/>
                <w:b/>
                <w:bCs/>
                <w:lang w:val="cy-GB"/>
              </w:rPr>
              <w:t>64.147</w:t>
            </w:r>
          </w:p>
        </w:tc>
        <w:tc>
          <w:tcPr>
            <w:tcW w:w="1112" w:type="dxa"/>
            <w:shd w:val="clear" w:color="auto" w:fill="FDE9D9" w:themeFill="accent6" w:themeFillTint="33"/>
          </w:tcPr>
          <w:p w14:paraId="521F9B31" w14:textId="77777777" w:rsidR="00485DB9" w:rsidRPr="004540CD" w:rsidRDefault="001B15C7" w:rsidP="00485DB9">
            <w:pPr>
              <w:pStyle w:val="ListParagraph"/>
              <w:ind w:left="0"/>
              <w:jc w:val="right"/>
              <w:rPr>
                <w:rFonts w:ascii="Verdana" w:hAnsi="Verdana" w:cs="Arial"/>
                <w:b/>
                <w:bCs/>
                <w:lang w:val="cy-GB"/>
              </w:rPr>
            </w:pPr>
            <w:r w:rsidRPr="004540CD">
              <w:rPr>
                <w:rFonts w:ascii="Verdana" w:hAnsi="Verdana" w:cs="Arial"/>
                <w:b/>
                <w:bCs/>
                <w:lang w:val="cy-GB"/>
              </w:rPr>
              <w:t>+2.337</w:t>
            </w:r>
          </w:p>
        </w:tc>
        <w:tc>
          <w:tcPr>
            <w:tcW w:w="1078" w:type="dxa"/>
            <w:shd w:val="clear" w:color="auto" w:fill="FDE9D9" w:themeFill="accent6" w:themeFillTint="33"/>
          </w:tcPr>
          <w:p w14:paraId="21918237" w14:textId="77777777" w:rsidR="00485DB9" w:rsidRPr="004540CD" w:rsidRDefault="001B15C7" w:rsidP="00485DB9">
            <w:pPr>
              <w:pStyle w:val="ListParagraph"/>
              <w:ind w:left="0"/>
              <w:jc w:val="right"/>
              <w:rPr>
                <w:rFonts w:ascii="Verdana" w:hAnsi="Verdana" w:cs="Arial"/>
                <w:b/>
                <w:bCs/>
                <w:lang w:val="cy-GB"/>
              </w:rPr>
            </w:pPr>
            <w:r w:rsidRPr="004540CD">
              <w:rPr>
                <w:rFonts w:ascii="Verdana" w:hAnsi="Verdana" w:cs="Arial"/>
                <w:b/>
                <w:bCs/>
                <w:lang w:val="cy-GB"/>
              </w:rPr>
              <w:t>66.484</w:t>
            </w:r>
          </w:p>
        </w:tc>
        <w:tc>
          <w:tcPr>
            <w:tcW w:w="1434" w:type="dxa"/>
            <w:shd w:val="clear" w:color="auto" w:fill="FDE9D9" w:themeFill="accent6" w:themeFillTint="33"/>
          </w:tcPr>
          <w:p w14:paraId="663D4288" w14:textId="77777777" w:rsidR="00485DB9" w:rsidRPr="004540CD" w:rsidRDefault="001B15C7" w:rsidP="00485DB9">
            <w:pPr>
              <w:pStyle w:val="ListParagraph"/>
              <w:ind w:left="0"/>
              <w:jc w:val="right"/>
              <w:rPr>
                <w:rFonts w:ascii="Verdana" w:hAnsi="Verdana" w:cs="Arial"/>
                <w:b/>
                <w:bCs/>
                <w:lang w:val="cy-GB"/>
              </w:rPr>
            </w:pPr>
            <w:r w:rsidRPr="004540CD">
              <w:rPr>
                <w:rFonts w:ascii="Verdana" w:hAnsi="Verdana" w:cs="Arial"/>
                <w:b/>
                <w:bCs/>
                <w:lang w:val="cy-GB"/>
              </w:rPr>
              <w:t>72.095</w:t>
            </w:r>
          </w:p>
        </w:tc>
        <w:tc>
          <w:tcPr>
            <w:tcW w:w="1166" w:type="dxa"/>
            <w:shd w:val="clear" w:color="auto" w:fill="FDE9D9" w:themeFill="accent6" w:themeFillTint="33"/>
          </w:tcPr>
          <w:p w14:paraId="572E5158" w14:textId="77777777" w:rsidR="00485DB9" w:rsidRPr="004540CD" w:rsidRDefault="001B15C7" w:rsidP="00485DB9">
            <w:pPr>
              <w:pStyle w:val="ListParagraph"/>
              <w:ind w:left="0"/>
              <w:jc w:val="right"/>
              <w:rPr>
                <w:rFonts w:ascii="Verdana" w:hAnsi="Verdana" w:cs="Arial"/>
                <w:b/>
                <w:bCs/>
                <w:lang w:val="cy-GB"/>
              </w:rPr>
            </w:pPr>
            <w:r w:rsidRPr="004540CD">
              <w:rPr>
                <w:rFonts w:ascii="Verdana" w:hAnsi="Verdana" w:cs="Arial"/>
                <w:b/>
                <w:bCs/>
                <w:lang w:val="cy-GB"/>
              </w:rPr>
              <w:t>+7.468</w:t>
            </w:r>
          </w:p>
        </w:tc>
        <w:tc>
          <w:tcPr>
            <w:tcW w:w="1166" w:type="dxa"/>
            <w:shd w:val="clear" w:color="auto" w:fill="FDE9D9" w:themeFill="accent6" w:themeFillTint="33"/>
          </w:tcPr>
          <w:p w14:paraId="26F37310" w14:textId="77777777" w:rsidR="00485DB9" w:rsidRPr="004540CD" w:rsidRDefault="001B15C7" w:rsidP="00485DB9">
            <w:pPr>
              <w:pStyle w:val="ListParagraph"/>
              <w:ind w:left="0"/>
              <w:jc w:val="right"/>
              <w:rPr>
                <w:rFonts w:ascii="Verdana" w:hAnsi="Verdana" w:cs="Arial"/>
                <w:b/>
                <w:bCs/>
                <w:lang w:val="cy-GB"/>
              </w:rPr>
            </w:pPr>
            <w:r w:rsidRPr="004540CD">
              <w:rPr>
                <w:rFonts w:ascii="Verdana" w:hAnsi="Verdana" w:cs="Arial"/>
                <w:b/>
                <w:bCs/>
                <w:lang w:val="cy-GB"/>
              </w:rPr>
              <w:t>11.6</w:t>
            </w:r>
          </w:p>
        </w:tc>
      </w:tr>
      <w:tr w:rsidR="00101FEF" w14:paraId="0DC70FB9" w14:textId="77777777" w:rsidTr="00485DB9">
        <w:tc>
          <w:tcPr>
            <w:tcW w:w="2459" w:type="dxa"/>
            <w:shd w:val="clear" w:color="auto" w:fill="FFFFFF" w:themeFill="background1"/>
          </w:tcPr>
          <w:p w14:paraId="4F63F9DE" w14:textId="77777777" w:rsidR="00485DB9" w:rsidRPr="004540CD" w:rsidRDefault="001B15C7" w:rsidP="00485DB9">
            <w:pPr>
              <w:pStyle w:val="ListParagraph"/>
              <w:ind w:left="0"/>
              <w:rPr>
                <w:rFonts w:ascii="Verdana" w:hAnsi="Verdana" w:cs="Arial"/>
                <w:b/>
                <w:bCs/>
                <w:lang w:val="cy-GB"/>
              </w:rPr>
            </w:pPr>
            <w:r w:rsidRPr="004540CD">
              <w:rPr>
                <w:rFonts w:ascii="Verdana" w:hAnsi="Verdana" w:cs="Arial"/>
                <w:lang w:val="cy-GB"/>
              </w:rPr>
              <w:t xml:space="preserve">Uplift Ychwanegol </w:t>
            </w:r>
          </w:p>
        </w:tc>
        <w:tc>
          <w:tcPr>
            <w:tcW w:w="1078" w:type="dxa"/>
            <w:shd w:val="clear" w:color="auto" w:fill="FFFFFF" w:themeFill="background1"/>
          </w:tcPr>
          <w:p w14:paraId="49759B81" w14:textId="77777777" w:rsidR="00485DB9" w:rsidRPr="004540CD" w:rsidRDefault="001B15C7" w:rsidP="00485DB9">
            <w:pPr>
              <w:pStyle w:val="ListParagraph"/>
              <w:ind w:left="0"/>
              <w:jc w:val="right"/>
              <w:rPr>
                <w:rFonts w:ascii="Verdana" w:hAnsi="Verdana" w:cs="Arial"/>
                <w:b/>
                <w:bCs/>
                <w:lang w:val="cy-GB"/>
              </w:rPr>
            </w:pPr>
            <w:r w:rsidRPr="004540CD">
              <w:rPr>
                <w:rFonts w:ascii="Verdana" w:hAnsi="Verdana" w:cs="Arial"/>
                <w:lang w:val="cy-GB"/>
              </w:rPr>
              <w:t>0.000</w:t>
            </w:r>
          </w:p>
        </w:tc>
        <w:tc>
          <w:tcPr>
            <w:tcW w:w="1112" w:type="dxa"/>
            <w:shd w:val="clear" w:color="auto" w:fill="FFFFFF" w:themeFill="background1"/>
          </w:tcPr>
          <w:p w14:paraId="3FDB863F" w14:textId="77777777" w:rsidR="00485DB9" w:rsidRPr="004540CD" w:rsidRDefault="00485DB9" w:rsidP="00485DB9">
            <w:pPr>
              <w:pStyle w:val="ListParagraph"/>
              <w:ind w:left="0"/>
              <w:jc w:val="right"/>
              <w:rPr>
                <w:rFonts w:ascii="Verdana" w:hAnsi="Verdana" w:cs="Arial"/>
                <w:b/>
                <w:bCs/>
                <w:lang w:val="cy-GB"/>
              </w:rPr>
            </w:pPr>
          </w:p>
        </w:tc>
        <w:tc>
          <w:tcPr>
            <w:tcW w:w="1078" w:type="dxa"/>
            <w:shd w:val="clear" w:color="auto" w:fill="FFFFFF" w:themeFill="background1"/>
          </w:tcPr>
          <w:p w14:paraId="63B9E551" w14:textId="77777777" w:rsidR="00485DB9" w:rsidRPr="004540CD" w:rsidRDefault="001B15C7" w:rsidP="00485DB9">
            <w:pPr>
              <w:pStyle w:val="ListParagraph"/>
              <w:ind w:left="0"/>
              <w:jc w:val="right"/>
              <w:rPr>
                <w:rFonts w:ascii="Verdana" w:hAnsi="Verdana" w:cs="Arial"/>
                <w:b/>
                <w:bCs/>
                <w:lang w:val="cy-GB"/>
              </w:rPr>
            </w:pPr>
            <w:r w:rsidRPr="004540CD">
              <w:rPr>
                <w:rFonts w:ascii="Verdana" w:hAnsi="Verdana" w:cs="Arial"/>
                <w:lang w:val="cy-GB"/>
              </w:rPr>
              <w:t>0.000</w:t>
            </w:r>
          </w:p>
        </w:tc>
        <w:tc>
          <w:tcPr>
            <w:tcW w:w="1434" w:type="dxa"/>
            <w:shd w:val="clear" w:color="auto" w:fill="FFFFFF" w:themeFill="background1"/>
          </w:tcPr>
          <w:p w14:paraId="6D9F4ABC" w14:textId="77777777" w:rsidR="00485DB9" w:rsidRPr="004540CD" w:rsidRDefault="001B15C7" w:rsidP="00485DB9">
            <w:pPr>
              <w:pStyle w:val="ListParagraph"/>
              <w:ind w:left="0"/>
              <w:jc w:val="right"/>
              <w:rPr>
                <w:rFonts w:ascii="Verdana" w:hAnsi="Verdana" w:cs="Arial"/>
                <w:b/>
                <w:bCs/>
                <w:lang w:val="cy-GB"/>
              </w:rPr>
            </w:pPr>
            <w:r w:rsidRPr="004540CD">
              <w:rPr>
                <w:rFonts w:ascii="Verdana" w:hAnsi="Verdana" w:cs="Arial"/>
                <w:lang w:val="cy-GB"/>
              </w:rPr>
              <w:t>0.480</w:t>
            </w:r>
          </w:p>
        </w:tc>
        <w:tc>
          <w:tcPr>
            <w:tcW w:w="1166" w:type="dxa"/>
            <w:shd w:val="clear" w:color="auto" w:fill="FFFFFF" w:themeFill="background1"/>
          </w:tcPr>
          <w:p w14:paraId="1303073C" w14:textId="77777777" w:rsidR="00485DB9" w:rsidRPr="004540CD" w:rsidRDefault="001B15C7" w:rsidP="00485DB9">
            <w:pPr>
              <w:pStyle w:val="ListParagraph"/>
              <w:ind w:left="0"/>
              <w:jc w:val="right"/>
              <w:rPr>
                <w:rFonts w:ascii="Verdana" w:hAnsi="Verdana" w:cs="Arial"/>
                <w:b/>
                <w:bCs/>
                <w:lang w:val="cy-GB"/>
              </w:rPr>
            </w:pPr>
            <w:r w:rsidRPr="004540CD">
              <w:rPr>
                <w:rFonts w:ascii="Verdana" w:hAnsi="Verdana" w:cs="Arial"/>
                <w:lang w:val="cy-GB"/>
              </w:rPr>
              <w:t>+0.480</w:t>
            </w:r>
          </w:p>
        </w:tc>
        <w:tc>
          <w:tcPr>
            <w:tcW w:w="1166" w:type="dxa"/>
            <w:shd w:val="clear" w:color="auto" w:fill="FFFFFF" w:themeFill="background1"/>
          </w:tcPr>
          <w:p w14:paraId="763942DD" w14:textId="77777777" w:rsidR="00485DB9" w:rsidRPr="004540CD" w:rsidRDefault="00485DB9" w:rsidP="00485DB9">
            <w:pPr>
              <w:pStyle w:val="ListParagraph"/>
              <w:ind w:left="0"/>
              <w:jc w:val="right"/>
              <w:rPr>
                <w:rFonts w:ascii="Verdana" w:hAnsi="Verdana" w:cs="Arial"/>
                <w:b/>
                <w:bCs/>
                <w:lang w:val="cy-GB"/>
              </w:rPr>
            </w:pPr>
          </w:p>
        </w:tc>
      </w:tr>
      <w:tr w:rsidR="00101FEF" w14:paraId="35AACDE8" w14:textId="77777777" w:rsidTr="00485DB9">
        <w:tc>
          <w:tcPr>
            <w:tcW w:w="2459" w:type="dxa"/>
            <w:shd w:val="clear" w:color="auto" w:fill="FDE9D9" w:themeFill="accent6" w:themeFillTint="33"/>
          </w:tcPr>
          <w:p w14:paraId="28B2F45D" w14:textId="77777777" w:rsidR="00485DB9" w:rsidRPr="004540CD" w:rsidRDefault="001B15C7" w:rsidP="00485DB9">
            <w:pPr>
              <w:pStyle w:val="ListParagraph"/>
              <w:ind w:left="0"/>
              <w:rPr>
                <w:rFonts w:ascii="Verdana" w:hAnsi="Verdana" w:cs="Arial"/>
                <w:b/>
                <w:bCs/>
                <w:lang w:val="cy-GB"/>
              </w:rPr>
            </w:pPr>
            <w:r w:rsidRPr="004540CD">
              <w:rPr>
                <w:rFonts w:ascii="Verdana" w:hAnsi="Verdana" w:cs="Arial"/>
                <w:b/>
                <w:bCs/>
                <w:lang w:val="cy-GB"/>
              </w:rPr>
              <w:t>Cyfanswm</w:t>
            </w:r>
          </w:p>
        </w:tc>
        <w:tc>
          <w:tcPr>
            <w:tcW w:w="1078" w:type="dxa"/>
            <w:shd w:val="clear" w:color="auto" w:fill="FDE9D9" w:themeFill="accent6" w:themeFillTint="33"/>
          </w:tcPr>
          <w:p w14:paraId="74556A8D" w14:textId="77777777" w:rsidR="00485DB9" w:rsidRPr="004540CD" w:rsidRDefault="001B15C7" w:rsidP="00485DB9">
            <w:pPr>
              <w:pStyle w:val="ListParagraph"/>
              <w:ind w:left="0"/>
              <w:jc w:val="right"/>
              <w:rPr>
                <w:rFonts w:ascii="Verdana" w:hAnsi="Verdana" w:cs="Arial"/>
                <w:b/>
                <w:bCs/>
                <w:lang w:val="cy-GB"/>
              </w:rPr>
            </w:pPr>
            <w:r w:rsidRPr="004540CD">
              <w:rPr>
                <w:rFonts w:ascii="Verdana" w:hAnsi="Verdana" w:cs="Arial"/>
                <w:b/>
                <w:bCs/>
                <w:lang w:val="cy-GB"/>
              </w:rPr>
              <w:t>64.178</w:t>
            </w:r>
          </w:p>
        </w:tc>
        <w:tc>
          <w:tcPr>
            <w:tcW w:w="1112" w:type="dxa"/>
            <w:shd w:val="clear" w:color="auto" w:fill="FDE9D9" w:themeFill="accent6" w:themeFillTint="33"/>
          </w:tcPr>
          <w:p w14:paraId="0BE58A1A" w14:textId="77777777" w:rsidR="00485DB9" w:rsidRPr="004540CD" w:rsidRDefault="001B15C7" w:rsidP="00485DB9">
            <w:pPr>
              <w:pStyle w:val="ListParagraph"/>
              <w:ind w:left="0"/>
              <w:jc w:val="right"/>
              <w:rPr>
                <w:rFonts w:ascii="Verdana" w:hAnsi="Verdana" w:cs="Arial"/>
                <w:b/>
                <w:bCs/>
                <w:lang w:val="cy-GB"/>
              </w:rPr>
            </w:pPr>
            <w:r w:rsidRPr="004540CD">
              <w:rPr>
                <w:rFonts w:ascii="Verdana" w:hAnsi="Verdana" w:cs="Arial"/>
                <w:b/>
                <w:bCs/>
                <w:lang w:val="cy-GB"/>
              </w:rPr>
              <w:t>+2.337</w:t>
            </w:r>
          </w:p>
        </w:tc>
        <w:tc>
          <w:tcPr>
            <w:tcW w:w="1078" w:type="dxa"/>
            <w:shd w:val="clear" w:color="auto" w:fill="FDE9D9" w:themeFill="accent6" w:themeFillTint="33"/>
          </w:tcPr>
          <w:p w14:paraId="7FEFCA0E" w14:textId="77777777" w:rsidR="00485DB9" w:rsidRPr="004540CD" w:rsidRDefault="001B15C7" w:rsidP="00485DB9">
            <w:pPr>
              <w:pStyle w:val="ListParagraph"/>
              <w:ind w:left="0"/>
              <w:jc w:val="right"/>
              <w:rPr>
                <w:rFonts w:ascii="Verdana" w:hAnsi="Verdana" w:cs="Arial"/>
                <w:b/>
                <w:bCs/>
                <w:lang w:val="cy-GB"/>
              </w:rPr>
            </w:pPr>
            <w:r w:rsidRPr="004540CD">
              <w:rPr>
                <w:rFonts w:ascii="Verdana" w:hAnsi="Verdana" w:cs="Arial"/>
                <w:b/>
                <w:bCs/>
                <w:lang w:val="cy-GB"/>
              </w:rPr>
              <w:t>66.484</w:t>
            </w:r>
          </w:p>
        </w:tc>
        <w:tc>
          <w:tcPr>
            <w:tcW w:w="1434" w:type="dxa"/>
            <w:shd w:val="clear" w:color="auto" w:fill="FDE9D9" w:themeFill="accent6" w:themeFillTint="33"/>
          </w:tcPr>
          <w:p w14:paraId="2D276749" w14:textId="77777777" w:rsidR="00485DB9" w:rsidRPr="004540CD" w:rsidRDefault="001B15C7" w:rsidP="00485DB9">
            <w:pPr>
              <w:pStyle w:val="ListParagraph"/>
              <w:ind w:left="0"/>
              <w:jc w:val="center"/>
              <w:rPr>
                <w:rFonts w:ascii="Verdana" w:hAnsi="Verdana" w:cs="Arial"/>
                <w:b/>
                <w:bCs/>
                <w:lang w:val="cy-GB"/>
              </w:rPr>
            </w:pPr>
            <w:r w:rsidRPr="004540CD">
              <w:rPr>
                <w:rFonts w:ascii="Verdana" w:hAnsi="Verdana" w:cs="Arial"/>
                <w:b/>
                <w:bCs/>
                <w:lang w:val="cy-GB"/>
              </w:rPr>
              <w:t>72.575</w:t>
            </w:r>
          </w:p>
        </w:tc>
        <w:tc>
          <w:tcPr>
            <w:tcW w:w="1166" w:type="dxa"/>
            <w:shd w:val="clear" w:color="auto" w:fill="FDE9D9" w:themeFill="accent6" w:themeFillTint="33"/>
          </w:tcPr>
          <w:p w14:paraId="5BB21A15" w14:textId="77777777" w:rsidR="00485DB9" w:rsidRPr="004540CD" w:rsidRDefault="001B15C7" w:rsidP="00485DB9">
            <w:pPr>
              <w:pStyle w:val="ListParagraph"/>
              <w:ind w:left="0"/>
              <w:jc w:val="right"/>
              <w:rPr>
                <w:rFonts w:ascii="Verdana" w:hAnsi="Verdana" w:cs="Arial"/>
                <w:b/>
                <w:bCs/>
                <w:lang w:val="cy-GB"/>
              </w:rPr>
            </w:pPr>
            <w:r w:rsidRPr="004540CD">
              <w:rPr>
                <w:rFonts w:ascii="Verdana" w:hAnsi="Verdana" w:cs="Arial"/>
                <w:b/>
                <w:bCs/>
                <w:lang w:val="cy-GB"/>
              </w:rPr>
              <w:t>+7.948</w:t>
            </w:r>
          </w:p>
        </w:tc>
        <w:tc>
          <w:tcPr>
            <w:tcW w:w="1166" w:type="dxa"/>
            <w:shd w:val="clear" w:color="auto" w:fill="FDE9D9" w:themeFill="accent6" w:themeFillTint="33"/>
          </w:tcPr>
          <w:p w14:paraId="5A9F8B2B" w14:textId="77777777" w:rsidR="00485DB9" w:rsidRPr="004540CD" w:rsidRDefault="001B15C7" w:rsidP="00485DB9">
            <w:pPr>
              <w:pStyle w:val="ListParagraph"/>
              <w:ind w:left="0"/>
              <w:jc w:val="right"/>
              <w:rPr>
                <w:rFonts w:ascii="Verdana" w:hAnsi="Verdana" w:cs="Arial"/>
                <w:b/>
                <w:bCs/>
                <w:lang w:val="cy-GB"/>
              </w:rPr>
            </w:pPr>
            <w:r w:rsidRPr="004540CD">
              <w:rPr>
                <w:rFonts w:ascii="Verdana" w:hAnsi="Verdana" w:cs="Arial"/>
                <w:b/>
                <w:bCs/>
                <w:lang w:val="cy-GB"/>
              </w:rPr>
              <w:t>12.4</w:t>
            </w:r>
          </w:p>
        </w:tc>
      </w:tr>
    </w:tbl>
    <w:p w14:paraId="74AA1C96" w14:textId="77777777" w:rsidR="00DE78B4" w:rsidRPr="004540CD" w:rsidRDefault="001B15C7" w:rsidP="0031006E">
      <w:pPr>
        <w:pStyle w:val="ListParagraph"/>
        <w:spacing w:after="0" w:line="240" w:lineRule="auto"/>
        <w:jc w:val="both"/>
        <w:rPr>
          <w:rFonts w:ascii="Verdana" w:hAnsi="Verdana" w:cs="Arial"/>
          <w:bCs/>
          <w:sz w:val="16"/>
          <w:szCs w:val="16"/>
          <w:lang w:val="cy-GB"/>
        </w:rPr>
      </w:pPr>
      <w:r w:rsidRPr="004540CD">
        <w:rPr>
          <w:rFonts w:ascii="Verdana" w:hAnsi="Verdana" w:cs="Arial"/>
          <w:bCs/>
          <w:sz w:val="16"/>
          <w:szCs w:val="16"/>
          <w:lang w:val="cy-GB"/>
        </w:rPr>
        <w:t>*RSG – Grant Cynnal Refeniw; NNDR – Trethi Annomestig Cenedlaethol</w:t>
      </w:r>
    </w:p>
    <w:p w14:paraId="3D17A87E" w14:textId="77777777" w:rsidR="00DE78B4" w:rsidRPr="004540CD" w:rsidRDefault="00DE78B4" w:rsidP="0031006E">
      <w:pPr>
        <w:spacing w:after="0" w:line="240" w:lineRule="auto"/>
        <w:jc w:val="both"/>
        <w:rPr>
          <w:rFonts w:ascii="Verdana" w:hAnsi="Verdana" w:cs="Arial"/>
          <w:b/>
          <w:lang w:val="cy-GB"/>
        </w:rPr>
      </w:pPr>
    </w:p>
    <w:p w14:paraId="4FA7C94E" w14:textId="77777777" w:rsidR="00DE78B4" w:rsidRPr="004540CD" w:rsidRDefault="001B15C7" w:rsidP="0038239C">
      <w:pPr>
        <w:pStyle w:val="ListParagraph"/>
        <w:numPr>
          <w:ilvl w:val="0"/>
          <w:numId w:val="45"/>
        </w:numPr>
        <w:spacing w:line="240" w:lineRule="auto"/>
        <w:jc w:val="both"/>
        <w:rPr>
          <w:rFonts w:ascii="Verdana" w:hAnsi="Verdana"/>
          <w:lang w:val="cy-GB"/>
        </w:rPr>
      </w:pPr>
      <w:r w:rsidRPr="004540CD">
        <w:rPr>
          <w:rFonts w:ascii="Verdana" w:eastAsia="Calibri" w:hAnsi="Verdana" w:cs="Times New Roman"/>
          <w:b/>
          <w:bCs/>
          <w:lang w:val="cy-GB"/>
        </w:rPr>
        <w:t>Capio’r Dreth Gyngor/Refferendwm – Cymru yn erbyn Lloegr</w:t>
      </w:r>
    </w:p>
    <w:p w14:paraId="72E2A5E0" w14:textId="77777777" w:rsidR="00DE78B4" w:rsidRPr="004540CD" w:rsidRDefault="00DE78B4" w:rsidP="0031006E">
      <w:pPr>
        <w:pStyle w:val="ListParagraph"/>
        <w:spacing w:line="240" w:lineRule="auto"/>
        <w:ind w:left="360"/>
        <w:jc w:val="both"/>
        <w:rPr>
          <w:rFonts w:ascii="Verdana" w:hAnsi="Verdana"/>
          <w:lang w:val="cy-GB"/>
        </w:rPr>
      </w:pPr>
    </w:p>
    <w:p w14:paraId="7C027BD5" w14:textId="77777777" w:rsidR="00DE78B4" w:rsidRPr="004540CD" w:rsidRDefault="001B15C7" w:rsidP="0038239C">
      <w:pPr>
        <w:pStyle w:val="ListParagraph"/>
        <w:numPr>
          <w:ilvl w:val="1"/>
          <w:numId w:val="45"/>
        </w:numPr>
        <w:spacing w:after="120" w:line="240" w:lineRule="auto"/>
        <w:contextualSpacing w:val="0"/>
        <w:jc w:val="both"/>
        <w:rPr>
          <w:rFonts w:ascii="Verdana" w:hAnsi="Verdana"/>
          <w:lang w:val="cy-GB"/>
        </w:rPr>
      </w:pPr>
      <w:r w:rsidRPr="004540CD">
        <w:rPr>
          <w:rFonts w:ascii="Verdana" w:eastAsia="Calibri" w:hAnsi="Verdana" w:cs="Times New Roman"/>
          <w:lang w:val="cy-GB"/>
        </w:rPr>
        <w:lastRenderedPageBreak/>
        <w:t xml:space="preserve">Fel yr amlinellwyd uchod, roedd Setliad Dros Dro 2024/25 a’r prif ffigurau yn rhagdybio hyblygrwydd praesept y dreth gyngor o £13, heb fod angen galw am refferendwm lleol.  </w:t>
      </w:r>
    </w:p>
    <w:p w14:paraId="06558528" w14:textId="77777777" w:rsidR="00DE78B4" w:rsidRPr="004540CD" w:rsidRDefault="001B15C7" w:rsidP="0038239C">
      <w:pPr>
        <w:pStyle w:val="ListParagraph"/>
        <w:numPr>
          <w:ilvl w:val="1"/>
          <w:numId w:val="45"/>
        </w:numPr>
        <w:spacing w:after="120" w:line="240" w:lineRule="auto"/>
        <w:contextualSpacing w:val="0"/>
        <w:jc w:val="both"/>
        <w:rPr>
          <w:rFonts w:ascii="Verdana" w:hAnsi="Verdana"/>
          <w:lang w:val="cy-GB"/>
        </w:rPr>
      </w:pPr>
      <w:r w:rsidRPr="004540CD">
        <w:rPr>
          <w:rFonts w:ascii="Verdana" w:hAnsi="Verdana" w:cs="Times New Roman"/>
          <w:lang w:val="cy-GB"/>
        </w:rPr>
        <w:t xml:space="preserve">O dan ddatganoli, y trefniadau ar gyfer Cymru yw bod y pŵer i bennu lefelau capio ar y dreth gyngor yn cael ei weinyddu gan Lywodraeth Cymru.   </w:t>
      </w:r>
    </w:p>
    <w:p w14:paraId="19E1FCDE" w14:textId="77777777" w:rsidR="00DE78B4" w:rsidRPr="004540CD" w:rsidRDefault="001B15C7" w:rsidP="0038239C">
      <w:pPr>
        <w:pStyle w:val="ListParagraph"/>
        <w:numPr>
          <w:ilvl w:val="1"/>
          <w:numId w:val="45"/>
        </w:numPr>
        <w:spacing w:after="120" w:line="240" w:lineRule="auto"/>
        <w:contextualSpacing w:val="0"/>
        <w:jc w:val="both"/>
        <w:rPr>
          <w:rFonts w:ascii="Verdana" w:hAnsi="Verdana"/>
          <w:lang w:val="cy-GB"/>
        </w:rPr>
      </w:pPr>
      <w:r w:rsidRPr="004540CD">
        <w:rPr>
          <w:rFonts w:ascii="Verdana" w:hAnsi="Verdana" w:cs="Times New Roman"/>
          <w:lang w:val="cy-GB"/>
        </w:rPr>
        <w:t xml:space="preserve">Mae dau fath o gapio </w:t>
      </w:r>
      <w:r w:rsidRPr="004540CD">
        <w:rPr>
          <w:rFonts w:ascii="Symbol" w:hAnsi="Symbol"/>
          <w:lang w:val="cy-GB"/>
        </w:rPr>
        <w:t>–</w:t>
      </w:r>
      <w:r w:rsidRPr="004540CD">
        <w:rPr>
          <w:rFonts w:ascii="Verdana" w:hAnsi="Verdana" w:cs="Times New Roman"/>
          <w:lang w:val="cy-GB"/>
        </w:rPr>
        <w:t xml:space="preserve"> dynodiad ac enwebiad. Gall Llywodraeth Cymru ddynodi neu enwebu awdurdod ar gyfer capio ei braesept, os yw ei gofyniad cyllidebol yn ormodol yn eu barn hwy.</w:t>
      </w:r>
    </w:p>
    <w:p w14:paraId="0DAE8002" w14:textId="77777777" w:rsidR="00DE78B4" w:rsidRPr="004540CD" w:rsidRDefault="001B15C7" w:rsidP="00AD7ACC">
      <w:pPr>
        <w:pStyle w:val="ListParagraph"/>
        <w:numPr>
          <w:ilvl w:val="0"/>
          <w:numId w:val="33"/>
        </w:numPr>
        <w:spacing w:after="120" w:line="240" w:lineRule="auto"/>
        <w:contextualSpacing w:val="0"/>
        <w:jc w:val="both"/>
        <w:rPr>
          <w:rFonts w:ascii="Verdana" w:hAnsi="Verdana" w:cs="Arial"/>
          <w:lang w:val="cy-GB"/>
        </w:rPr>
      </w:pPr>
      <w:r w:rsidRPr="004540CD">
        <w:rPr>
          <w:rFonts w:ascii="Verdana" w:hAnsi="Verdana" w:cs="Arial"/>
          <w:lang w:val="cy-GB"/>
        </w:rPr>
        <w:t>Mae dynodiad yn ei gwneud yn ofynnol i awdurdod leihau ei ofyniad cyllidebol ac ail</w:t>
      </w:r>
      <w:r w:rsidRPr="004540CD">
        <w:rPr>
          <w:rFonts w:ascii="Symbol" w:hAnsi="Symbol" w:cs="Arial"/>
          <w:lang w:val="cy-GB"/>
        </w:rPr>
        <w:sym w:font="Symbol" w:char="F02D"/>
      </w:r>
      <w:r w:rsidRPr="004540CD">
        <w:rPr>
          <w:rFonts w:ascii="Verdana" w:hAnsi="Verdana" w:cs="Arial"/>
          <w:lang w:val="cy-GB"/>
        </w:rPr>
        <w:t>filio'r trethdalwyr cyngor (trwy'r Awdurdodau Unedol).</w:t>
      </w:r>
    </w:p>
    <w:p w14:paraId="7A717868" w14:textId="77777777" w:rsidR="00DE78B4" w:rsidRPr="004540CD" w:rsidRDefault="001B15C7" w:rsidP="00AD7ACC">
      <w:pPr>
        <w:pStyle w:val="ListParagraph"/>
        <w:numPr>
          <w:ilvl w:val="0"/>
          <w:numId w:val="33"/>
        </w:numPr>
        <w:spacing w:after="120" w:line="240" w:lineRule="auto"/>
        <w:contextualSpacing w:val="0"/>
        <w:jc w:val="both"/>
        <w:rPr>
          <w:rFonts w:ascii="Verdana" w:hAnsi="Verdana" w:cs="Arial"/>
          <w:lang w:val="cy-GB"/>
        </w:rPr>
      </w:pPr>
      <w:r w:rsidRPr="004540CD">
        <w:rPr>
          <w:rFonts w:ascii="Verdana" w:hAnsi="Verdana" w:cs="Arial"/>
          <w:lang w:val="cy-GB"/>
        </w:rPr>
        <w:t>Mae enwebu i bob pwrpas yn rhoi rhybudd i awdurdod y bydd y Llywodraeth yn pennu terfyn cyllideb ar gyfer y flwyddyn ganlynol. Llywodraeth Cymru sy'n gyfrifol am bennu'r meini prawf (yr egwyddorion) ar gyfer capio ar gyfer pob Awdurdod Lleol a Heddlu yng Nghymru. Rhaid i'r egwyddorion gynnwys cymhariaeth rhwng y gofyniad cyllideb a gyfrifwyd â'r hyn a gyfrifwyd ar gyfer blwyddyn ariannol flaenorol. Mae Gweinidogion yn rhydd i gynnwys yn yr egwyddorion unrhyw faterion eraill y maent yn eu hystyried yn berthnasol.</w:t>
      </w:r>
    </w:p>
    <w:p w14:paraId="6E252A03" w14:textId="77777777" w:rsidR="00DE78B4" w:rsidRPr="004540CD" w:rsidRDefault="001B15C7" w:rsidP="0038239C">
      <w:pPr>
        <w:pStyle w:val="ListParagraph"/>
        <w:numPr>
          <w:ilvl w:val="1"/>
          <w:numId w:val="45"/>
        </w:numPr>
        <w:spacing w:after="120" w:line="240" w:lineRule="auto"/>
        <w:contextualSpacing w:val="0"/>
        <w:jc w:val="both"/>
        <w:rPr>
          <w:rFonts w:ascii="Verdana" w:eastAsia="Times New Roman" w:hAnsi="Verdana" w:cs="Arial"/>
          <w:lang w:val="cy-GB"/>
        </w:rPr>
      </w:pPr>
      <w:r w:rsidRPr="004540CD">
        <w:rPr>
          <w:rFonts w:ascii="Verdana" w:eastAsia="Times New Roman" w:hAnsi="Verdana" w:cs="Arial"/>
          <w:lang w:val="cy-GB"/>
        </w:rPr>
        <w:t>Mae'r Comisiynydd a'r Prif Gwnstabl wedi cynnal cyfathrebiadau effeithiol â Gweinidogion a Llywodraeth Cymru drwy Fwrdd Partneriaeth Plismona Cymru.  Mae parhau i gryfhau perthynas Uned Gyswllt yr Heddlu wedi rhoi cyfle gwerthfawr ac ychwanegol i dynnu sylw at y pwysau ariannol a’r gofynion gweithredol y mae Heddlu Dyfed-Powys a’r gwasanaeth heddlu ehangach yng Nghymru yn eu hwynebu.</w:t>
      </w:r>
    </w:p>
    <w:p w14:paraId="22C9953A" w14:textId="77777777" w:rsidR="00DE78B4" w:rsidRPr="004540CD" w:rsidRDefault="001B15C7" w:rsidP="0038239C">
      <w:pPr>
        <w:pStyle w:val="ListParagraph"/>
        <w:numPr>
          <w:ilvl w:val="1"/>
          <w:numId w:val="45"/>
        </w:numPr>
        <w:spacing w:after="120" w:line="240" w:lineRule="auto"/>
        <w:contextualSpacing w:val="0"/>
        <w:jc w:val="both"/>
        <w:rPr>
          <w:rFonts w:ascii="Verdana" w:eastAsia="Times New Roman" w:hAnsi="Verdana" w:cs="Arial"/>
          <w:lang w:val="cy-GB"/>
        </w:rPr>
      </w:pPr>
      <w:r w:rsidRPr="004540CD">
        <w:rPr>
          <w:rFonts w:ascii="Verdana" w:eastAsia="Times New Roman" w:hAnsi="Verdana" w:cs="Arial"/>
          <w:lang w:val="cy-GB"/>
        </w:rPr>
        <w:t xml:space="preserve">Mater i Gomisiynwyr sy’n atebol yn lleol yw ymgynghori a gwneud penderfyniadau ar braesept lleol, gan esbonio i’w hetholwyr sut y bydd buddsoddiad ychwanegol yn helpu i ddarparu gwell gwasanaeth heddlu. </w:t>
      </w:r>
      <w:bookmarkStart w:id="18" w:name="_Toc504048823"/>
    </w:p>
    <w:p w14:paraId="2A6E8759" w14:textId="77777777" w:rsidR="00DE78B4" w:rsidRPr="004540CD" w:rsidRDefault="001B15C7" w:rsidP="0038239C">
      <w:pPr>
        <w:pStyle w:val="ListParagraph"/>
        <w:numPr>
          <w:ilvl w:val="1"/>
          <w:numId w:val="45"/>
        </w:numPr>
        <w:spacing w:after="120" w:line="240" w:lineRule="auto"/>
        <w:contextualSpacing w:val="0"/>
        <w:jc w:val="both"/>
        <w:rPr>
          <w:rFonts w:ascii="Verdana" w:eastAsia="Calibri" w:hAnsi="Verdana" w:cs="Times New Roman"/>
          <w:lang w:val="cy-GB"/>
        </w:rPr>
      </w:pPr>
      <w:r w:rsidRPr="004540CD">
        <w:rPr>
          <w:rFonts w:ascii="Verdana" w:hAnsi="Verdana"/>
          <w:lang w:val="cy-GB"/>
        </w:rPr>
        <w:t xml:space="preserve">Gan dybio bod pob CHTh yn cynyddu eu praesept gan yr uchafswm a ganiateir, sef £13, ynghyd â thybiaethau twf sylfaen treth o 0.7% ar gyfer Lloegr a 0.5% ar gyfer Cymru, byddai hyn yn darparu £298.2 miliwn ychwanegol o adnoddau ar gyfer plismona gan drethdalwyr cyngor. </w:t>
      </w:r>
    </w:p>
    <w:p w14:paraId="6D4B1A6D" w14:textId="77777777" w:rsidR="00DE78B4" w:rsidRPr="004540CD" w:rsidRDefault="001B15C7" w:rsidP="0038239C">
      <w:pPr>
        <w:pStyle w:val="ListParagraph"/>
        <w:numPr>
          <w:ilvl w:val="1"/>
          <w:numId w:val="45"/>
        </w:numPr>
        <w:spacing w:after="120" w:line="240" w:lineRule="auto"/>
        <w:contextualSpacing w:val="0"/>
        <w:jc w:val="both"/>
        <w:rPr>
          <w:rFonts w:ascii="Verdana" w:eastAsia="Calibri" w:hAnsi="Verdana" w:cs="Times New Roman"/>
          <w:lang w:val="cy-GB"/>
        </w:rPr>
      </w:pPr>
      <w:r w:rsidRPr="004540CD">
        <w:rPr>
          <w:rFonts w:ascii="Verdana" w:hAnsi="Verdana"/>
          <w:lang w:val="cy-GB"/>
        </w:rPr>
        <w:t xml:space="preserve">Oherwydd gwahaniaethau hanesyddol yn y dreth gyngor, gall y gyfran y mae £13 yn ei chynrychioli amrywio'n sylweddol rhwng ardaloedd heddluoedd. Mae'r cynnydd o £13 yn golygu bod cynnydd canrannol Northumbria yn 7.7% ac yna Gorllewin Canolbarth Lloegr ar 6.4% ac Essex ar 5.7%. Ar y llaw arall, mae £13 yn cynrychioli cynnydd o 3.9% ar gyfer Gogledd Cymru, cynnydd o 4.0% ar gyfer De Cymru a Gwent, a 4.16% ar gyfer Dyfed-Powys. Mae effaith Grantiau Rhewi'r Dreth Gyngor/Grantiau Cymorth yn Lloegr yn amlwg wedi effeithio ar lefelau praesept hanesyddol, sy'n golygu'n gyffredinol bod eu praeseptau yn is.  </w:t>
      </w:r>
    </w:p>
    <w:p w14:paraId="7541B12B" w14:textId="77777777" w:rsidR="00DE78B4" w:rsidRPr="004540CD" w:rsidRDefault="001B15C7" w:rsidP="0038239C">
      <w:pPr>
        <w:pStyle w:val="ListParagraph"/>
        <w:numPr>
          <w:ilvl w:val="1"/>
          <w:numId w:val="45"/>
        </w:numPr>
        <w:spacing w:after="120" w:line="240" w:lineRule="auto"/>
        <w:contextualSpacing w:val="0"/>
        <w:jc w:val="both"/>
        <w:rPr>
          <w:rFonts w:ascii="Verdana" w:eastAsia="Calibri" w:hAnsi="Verdana" w:cs="Times New Roman"/>
          <w:lang w:val="cy-GB"/>
        </w:rPr>
      </w:pPr>
      <w:r w:rsidRPr="004540CD">
        <w:rPr>
          <w:rFonts w:ascii="Verdana" w:hAnsi="Verdana"/>
          <w:lang w:val="cy-GB"/>
        </w:rPr>
        <w:t>Mae'r gwahaniaethau cynhenid hyn mewn grantiau craidd hanesyddol a phenderfyniadau praesept lleol, yn golygu ei bod yn anodd iawn llunio cymariaethau ystyrlon rhwng ardaloedd heddluoedd yng Nghymru ond hefyd yn Lloegr.</w:t>
      </w:r>
      <w:bookmarkEnd w:id="18"/>
    </w:p>
    <w:p w14:paraId="7436BC46" w14:textId="77777777" w:rsidR="004D3056" w:rsidRPr="004540CD" w:rsidRDefault="004D3056" w:rsidP="0031006E">
      <w:pPr>
        <w:pStyle w:val="ListParagraph"/>
        <w:spacing w:line="240" w:lineRule="auto"/>
        <w:ind w:left="360"/>
        <w:jc w:val="both"/>
        <w:rPr>
          <w:rFonts w:ascii="Verdana" w:eastAsia="Calibri" w:hAnsi="Verdana" w:cs="Times New Roman"/>
          <w:b/>
          <w:lang w:val="cy-GB"/>
        </w:rPr>
      </w:pPr>
    </w:p>
    <w:p w14:paraId="72E1BACB" w14:textId="77777777" w:rsidR="002C24FB" w:rsidRPr="004540CD" w:rsidRDefault="001B15C7" w:rsidP="0038239C">
      <w:pPr>
        <w:pStyle w:val="ListParagraph"/>
        <w:numPr>
          <w:ilvl w:val="0"/>
          <w:numId w:val="45"/>
        </w:numPr>
        <w:spacing w:after="160" w:line="240" w:lineRule="auto"/>
        <w:jc w:val="both"/>
        <w:rPr>
          <w:rFonts w:ascii="Verdana" w:hAnsi="Verdana"/>
          <w:lang w:val="cy-GB"/>
        </w:rPr>
      </w:pPr>
      <w:r w:rsidRPr="004540CD">
        <w:rPr>
          <w:rFonts w:ascii="Verdana" w:eastAsia="Times New Roman" w:hAnsi="Verdana" w:cs="Arial"/>
          <w:b/>
          <w:bCs/>
          <w:lang w:val="cy-GB"/>
        </w:rPr>
        <w:t xml:space="preserve">Heddlu Dyfed-Powys – </w:t>
      </w:r>
      <w:r w:rsidRPr="004540CD">
        <w:rPr>
          <w:rFonts w:ascii="Verdana" w:hAnsi="Verdana"/>
          <w:b/>
          <w:bCs/>
          <w:lang w:val="cy-GB"/>
        </w:rPr>
        <w:t>Cyd-destun Ariannol 2023/24</w:t>
      </w:r>
    </w:p>
    <w:p w14:paraId="58C7F734" w14:textId="77777777" w:rsidR="00684067" w:rsidRPr="004540CD" w:rsidRDefault="00684067" w:rsidP="0031006E">
      <w:pPr>
        <w:pStyle w:val="ListParagraph"/>
        <w:spacing w:after="160" w:line="240" w:lineRule="auto"/>
        <w:ind w:left="360"/>
        <w:jc w:val="both"/>
        <w:rPr>
          <w:rFonts w:ascii="Verdana" w:hAnsi="Verdana"/>
          <w:lang w:val="cy-GB"/>
        </w:rPr>
      </w:pPr>
    </w:p>
    <w:p w14:paraId="0A6370AB" w14:textId="77777777" w:rsidR="002C24FB" w:rsidRPr="004540CD" w:rsidRDefault="001B15C7" w:rsidP="0038239C">
      <w:pPr>
        <w:pStyle w:val="ListParagraph"/>
        <w:numPr>
          <w:ilvl w:val="1"/>
          <w:numId w:val="45"/>
        </w:numPr>
        <w:spacing w:after="160" w:line="240" w:lineRule="auto"/>
        <w:jc w:val="both"/>
        <w:rPr>
          <w:rFonts w:ascii="Verdana" w:hAnsi="Verdana"/>
          <w:lang w:val="cy-GB"/>
        </w:rPr>
      </w:pPr>
      <w:r w:rsidRPr="004540CD">
        <w:rPr>
          <w:rFonts w:ascii="Verdana" w:hAnsi="Verdana"/>
          <w:lang w:val="cy-GB"/>
        </w:rPr>
        <w:t xml:space="preserve">Mae’r tabl canlynol yn crynhoi’r ystod o risgiau a chyfleoedd ariannol dros y tymor byr a chanolig, a gyflwynwyd i Banel yr Heddlu a Throseddu, y Cydbwyllgor Archwilio ac Archwilio Cymru ddiwedd mis Tachwedd 2023: </w:t>
      </w:r>
    </w:p>
    <w:p w14:paraId="23E5FD61" w14:textId="77777777" w:rsidR="006A7693" w:rsidRPr="004540CD" w:rsidRDefault="006A7693" w:rsidP="0031006E">
      <w:pPr>
        <w:pStyle w:val="ListParagraph"/>
        <w:spacing w:after="160" w:line="240" w:lineRule="auto"/>
        <w:jc w:val="both"/>
        <w:rPr>
          <w:rFonts w:ascii="Verdana" w:hAnsi="Verdana"/>
          <w:lang w:val="cy-GB"/>
        </w:rPr>
      </w:pPr>
    </w:p>
    <w:p w14:paraId="493640FD" w14:textId="77777777" w:rsidR="006A7693" w:rsidRPr="004540CD" w:rsidRDefault="001B15C7" w:rsidP="008D76E6">
      <w:pPr>
        <w:pStyle w:val="ListParagraph"/>
        <w:spacing w:after="160" w:line="240" w:lineRule="auto"/>
        <w:contextualSpacing w:val="0"/>
        <w:jc w:val="both"/>
        <w:rPr>
          <w:rFonts w:ascii="Verdana" w:hAnsi="Verdana"/>
          <w:b/>
          <w:bCs/>
          <w:lang w:val="cy-GB"/>
        </w:rPr>
      </w:pPr>
      <w:r w:rsidRPr="004540CD">
        <w:rPr>
          <w:rFonts w:ascii="Verdana" w:hAnsi="Verdana"/>
          <w:b/>
          <w:bCs/>
          <w:lang w:val="cy-GB"/>
        </w:rPr>
        <w:t>Llun 3 – Mantolen Risg a Chyfle Ariannol</w:t>
      </w:r>
    </w:p>
    <w:p w14:paraId="41680014" w14:textId="77777777" w:rsidR="002C24FB" w:rsidRPr="004540CD" w:rsidRDefault="001B15C7" w:rsidP="0031006E">
      <w:pPr>
        <w:pStyle w:val="ListParagraph"/>
        <w:spacing w:line="240" w:lineRule="auto"/>
        <w:ind w:left="709" w:hanging="709"/>
        <w:contextualSpacing w:val="0"/>
        <w:jc w:val="both"/>
        <w:rPr>
          <w:rFonts w:ascii="Verdana" w:hAnsi="Verdana"/>
          <w:lang w:val="cy-GB"/>
        </w:rPr>
      </w:pPr>
      <w:r w:rsidRPr="004540CD">
        <w:rPr>
          <w:rFonts w:ascii="Verdana" w:hAnsi="Verdana"/>
          <w:noProof/>
          <w:lang w:val="cy-GB"/>
        </w:rPr>
        <w:drawing>
          <wp:inline distT="0" distB="0" distL="0" distR="0" wp14:anchorId="468E4750" wp14:editId="5B52B59B">
            <wp:extent cx="5638800" cy="4225380"/>
            <wp:effectExtent l="19050" t="19050" r="19050" b="22860"/>
            <wp:docPr id="32829" name="Picture 3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184383" name="Picture 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646923" cy="4231467"/>
                    </a:xfrm>
                    <a:prstGeom prst="rect">
                      <a:avLst/>
                    </a:prstGeom>
                    <a:noFill/>
                    <a:ln>
                      <a:solidFill>
                        <a:schemeClr val="tx1"/>
                      </a:solidFill>
                    </a:ln>
                  </pic:spPr>
                </pic:pic>
              </a:graphicData>
            </a:graphic>
          </wp:inline>
        </w:drawing>
      </w:r>
    </w:p>
    <w:p w14:paraId="4DD7D4C2" w14:textId="77777777" w:rsidR="00D95F37" w:rsidRPr="004540CD" w:rsidRDefault="001B15C7" w:rsidP="0038239C">
      <w:pPr>
        <w:pStyle w:val="ListParagraph"/>
        <w:numPr>
          <w:ilvl w:val="1"/>
          <w:numId w:val="45"/>
        </w:numPr>
        <w:spacing w:after="120" w:line="240" w:lineRule="auto"/>
        <w:contextualSpacing w:val="0"/>
        <w:jc w:val="both"/>
        <w:rPr>
          <w:rFonts w:ascii="Verdana" w:hAnsi="Verdana"/>
          <w:b/>
          <w:u w:val="single"/>
          <w:lang w:val="cy-GB"/>
        </w:rPr>
      </w:pPr>
      <w:r w:rsidRPr="004540CD">
        <w:rPr>
          <w:rFonts w:ascii="Verdana" w:hAnsi="Verdana"/>
          <w:lang w:val="cy-GB"/>
        </w:rPr>
        <w:t>Mae llawer o’r risgiau a’r cyfleoedd hyn wedi dechrau dod i’r amlwg ac mae manylion pellach amdanynt yn yr adrannau a ganlyn. Eir i’r afael â rhai ohonynt yn adran 10 a’u cydgrynhoi fel rhan o’r CATC ar gyfer 2024/25.</w:t>
      </w:r>
    </w:p>
    <w:p w14:paraId="6C09F9FB" w14:textId="77777777" w:rsidR="002C24FB" w:rsidRPr="004540CD" w:rsidRDefault="001B27C9" w:rsidP="0038239C">
      <w:pPr>
        <w:pStyle w:val="ListParagraph"/>
        <w:numPr>
          <w:ilvl w:val="1"/>
          <w:numId w:val="45"/>
        </w:numPr>
        <w:spacing w:after="120" w:line="240" w:lineRule="auto"/>
        <w:ind w:left="709" w:hanging="709"/>
        <w:contextualSpacing w:val="0"/>
        <w:jc w:val="both"/>
        <w:rPr>
          <w:rFonts w:ascii="Verdana" w:hAnsi="Verdana"/>
          <w:b/>
          <w:u w:val="single"/>
          <w:lang w:val="cy-GB"/>
        </w:rPr>
      </w:pPr>
      <w:r>
        <w:rPr>
          <w:rFonts w:ascii="Verdana" w:hAnsi="Verdana" w:cs="Verdana"/>
          <w:lang w:val="cy-GB"/>
        </w:rPr>
        <w:t>Mae sefyllfa ariannol 2023/24 yn ystod y flwyddyn yn parhau i fod yn gadarnhaol ac yn seiliedig ar y monitro presennol, rhagwelir tanwariant arfaethedig o £1.689 miliwn. Bydd y sefyllfa hon yn caniatáu ar gyfer sefydlu cronfeydd wrth gefn ychwanegol i wrthbwyso pwysau untro ar y gyllideb a brigiadau gwariant yn 2024/25, gan leihau'r baich ar braesept yr heddlu. Mae cyfraniad refeniw uniongyrchol ychwanegol o £1.088 miliwn wedi'i gynllunio yn y flwyddyn gyfredol i leihau'r gofyniad benthyca a'r baich ariannol canlyniadol ar gyfer 2024/5 a thu hwnt. Mae’r tanwariant yn cael ei wireddu drwy:</w:t>
      </w:r>
    </w:p>
    <w:p w14:paraId="55C7F46A" w14:textId="77777777" w:rsidR="00146F3A" w:rsidRPr="004540CD" w:rsidRDefault="001B15C7" w:rsidP="0038239C">
      <w:pPr>
        <w:pStyle w:val="ListParagraph"/>
        <w:numPr>
          <w:ilvl w:val="2"/>
          <w:numId w:val="45"/>
        </w:numPr>
        <w:spacing w:after="0" w:line="240" w:lineRule="auto"/>
        <w:ind w:left="1843" w:hanging="403"/>
        <w:contextualSpacing w:val="0"/>
        <w:jc w:val="both"/>
        <w:rPr>
          <w:rFonts w:ascii="Verdana" w:hAnsi="Verdana"/>
          <w:b/>
          <w:u w:val="single"/>
          <w:lang w:val="cy-GB"/>
        </w:rPr>
      </w:pPr>
      <w:r w:rsidRPr="004540CD">
        <w:rPr>
          <w:rFonts w:ascii="Verdana" w:hAnsi="Verdana"/>
          <w:lang w:val="cy-GB"/>
        </w:rPr>
        <w:t>Mwy o ymddiswyddiadau swyddogion heddlu na'r disgwyl.</w:t>
      </w:r>
    </w:p>
    <w:p w14:paraId="72F86570" w14:textId="77777777" w:rsidR="00146F3A" w:rsidRPr="004540CD" w:rsidRDefault="001B15C7" w:rsidP="0038239C">
      <w:pPr>
        <w:pStyle w:val="ListParagraph"/>
        <w:numPr>
          <w:ilvl w:val="2"/>
          <w:numId w:val="45"/>
        </w:numPr>
        <w:spacing w:after="0" w:line="240" w:lineRule="auto"/>
        <w:ind w:left="1843" w:hanging="403"/>
        <w:contextualSpacing w:val="0"/>
        <w:jc w:val="both"/>
        <w:rPr>
          <w:rFonts w:ascii="Verdana" w:hAnsi="Verdana"/>
          <w:b/>
          <w:u w:val="single"/>
          <w:lang w:val="cy-GB"/>
        </w:rPr>
      </w:pPr>
      <w:r w:rsidRPr="004540CD">
        <w:rPr>
          <w:rFonts w:ascii="Verdana" w:hAnsi="Verdana"/>
          <w:lang w:val="cy-GB"/>
        </w:rPr>
        <w:t>Swyddi gwag Staff yr Heddlu yn deillio'n rhannol o Adolygiad yr Heddlu ac amodau marchnad y gweithlu ehangach.</w:t>
      </w:r>
    </w:p>
    <w:p w14:paraId="3E587F36" w14:textId="77777777" w:rsidR="00146F3A" w:rsidRPr="004540CD" w:rsidRDefault="001B15C7" w:rsidP="0038239C">
      <w:pPr>
        <w:pStyle w:val="ListParagraph"/>
        <w:numPr>
          <w:ilvl w:val="2"/>
          <w:numId w:val="45"/>
        </w:numPr>
        <w:spacing w:after="0" w:line="240" w:lineRule="auto"/>
        <w:ind w:left="1843" w:hanging="403"/>
        <w:contextualSpacing w:val="0"/>
        <w:jc w:val="both"/>
        <w:rPr>
          <w:rFonts w:ascii="Verdana" w:hAnsi="Verdana"/>
          <w:b/>
          <w:u w:val="single"/>
          <w:lang w:val="cy-GB"/>
        </w:rPr>
      </w:pPr>
      <w:r w:rsidRPr="004540CD">
        <w:rPr>
          <w:rFonts w:ascii="Verdana" w:hAnsi="Verdana"/>
          <w:lang w:val="cy-GB"/>
        </w:rPr>
        <w:lastRenderedPageBreak/>
        <w:t>Grant ychwanegol gan y Swyddfa Gartref i recriwtio swyddogion i lefel uwch i helpu i gyrraedd targedau cenedlaethol.</w:t>
      </w:r>
    </w:p>
    <w:p w14:paraId="64150877" w14:textId="77777777" w:rsidR="00146F3A" w:rsidRPr="004540CD" w:rsidRDefault="001B15C7" w:rsidP="0038239C">
      <w:pPr>
        <w:pStyle w:val="ListParagraph"/>
        <w:numPr>
          <w:ilvl w:val="2"/>
          <w:numId w:val="45"/>
        </w:numPr>
        <w:spacing w:after="0" w:line="240" w:lineRule="auto"/>
        <w:ind w:left="1843" w:hanging="403"/>
        <w:contextualSpacing w:val="0"/>
        <w:jc w:val="both"/>
        <w:rPr>
          <w:rFonts w:ascii="Verdana" w:hAnsi="Verdana"/>
          <w:b/>
          <w:u w:val="single"/>
          <w:lang w:val="cy-GB"/>
        </w:rPr>
      </w:pPr>
      <w:r w:rsidRPr="004540CD">
        <w:rPr>
          <w:rFonts w:ascii="Verdana" w:hAnsi="Verdana"/>
          <w:lang w:val="cy-GB"/>
        </w:rPr>
        <w:t>Ymgyrch Safeguard – grant i'r Gwasanaeth Carchardai ddefnyddio darpariaeth y ddalfa.</w:t>
      </w:r>
    </w:p>
    <w:p w14:paraId="15F2B2DF" w14:textId="77777777" w:rsidR="00146F3A" w:rsidRPr="004540CD" w:rsidRDefault="001B15C7" w:rsidP="0038239C">
      <w:pPr>
        <w:pStyle w:val="ListParagraph"/>
        <w:numPr>
          <w:ilvl w:val="2"/>
          <w:numId w:val="45"/>
        </w:numPr>
        <w:spacing w:after="0" w:line="240" w:lineRule="auto"/>
        <w:ind w:left="1843" w:hanging="403"/>
        <w:contextualSpacing w:val="0"/>
        <w:jc w:val="both"/>
        <w:rPr>
          <w:rFonts w:ascii="Verdana" w:hAnsi="Verdana"/>
          <w:b/>
          <w:u w:val="single"/>
          <w:lang w:val="cy-GB"/>
        </w:rPr>
      </w:pPr>
      <w:r w:rsidRPr="004540CD">
        <w:rPr>
          <w:rFonts w:ascii="Verdana" w:hAnsi="Verdana"/>
          <w:lang w:val="cy-GB"/>
        </w:rPr>
        <w:t>Arbedion cost ychwanegol o gynaliadwyedd, rhesymoli, a chynnydd chwyddiant ar gyfer incwm mastiau o fewn yr Adran Ystadau.</w:t>
      </w:r>
    </w:p>
    <w:p w14:paraId="1AC4CF3C" w14:textId="77777777" w:rsidR="00952ACC" w:rsidRPr="004540CD" w:rsidRDefault="001B15C7" w:rsidP="0038239C">
      <w:pPr>
        <w:pStyle w:val="ListParagraph"/>
        <w:numPr>
          <w:ilvl w:val="2"/>
          <w:numId w:val="45"/>
        </w:numPr>
        <w:spacing w:after="0" w:line="240" w:lineRule="auto"/>
        <w:ind w:left="1843" w:hanging="403"/>
        <w:contextualSpacing w:val="0"/>
        <w:jc w:val="both"/>
        <w:rPr>
          <w:rFonts w:ascii="Verdana" w:hAnsi="Verdana"/>
          <w:b/>
          <w:u w:val="single"/>
          <w:lang w:val="cy-GB"/>
        </w:rPr>
      </w:pPr>
      <w:r w:rsidRPr="004540CD">
        <w:rPr>
          <w:rFonts w:ascii="Verdana" w:hAnsi="Verdana"/>
          <w:lang w:val="cy-GB"/>
        </w:rPr>
        <w:t>Tanwariant yn yr Adran Hyfforddiant oherwydd bod swyddogion ar ddyletswyddau eraill yn ymwneud ag Ymgyrch Cambrian – Ceiswyr Lloches, ynghyd â galw yn yr haf.</w:t>
      </w:r>
    </w:p>
    <w:p w14:paraId="0B4EE972" w14:textId="77777777" w:rsidR="00952ACC" w:rsidRPr="004540CD" w:rsidRDefault="001B15C7" w:rsidP="0038239C">
      <w:pPr>
        <w:pStyle w:val="ListParagraph"/>
        <w:numPr>
          <w:ilvl w:val="2"/>
          <w:numId w:val="45"/>
        </w:numPr>
        <w:spacing w:after="0" w:line="240" w:lineRule="auto"/>
        <w:ind w:left="1843" w:hanging="403"/>
        <w:contextualSpacing w:val="0"/>
        <w:jc w:val="both"/>
        <w:rPr>
          <w:rFonts w:ascii="Verdana" w:hAnsi="Verdana"/>
          <w:b/>
          <w:u w:val="single"/>
          <w:lang w:val="cy-GB"/>
        </w:rPr>
      </w:pPr>
      <w:r w:rsidRPr="004540CD">
        <w:rPr>
          <w:rFonts w:ascii="Verdana" w:hAnsi="Verdana"/>
          <w:lang w:val="cy-GB"/>
        </w:rPr>
        <w:t>Grant ychwanegol gan y Swyddfa Gartref tuag at brosiectau TGCh.</w:t>
      </w:r>
    </w:p>
    <w:p w14:paraId="6D5E7A2D" w14:textId="77777777" w:rsidR="002C24FB" w:rsidRPr="004540CD" w:rsidRDefault="001B15C7" w:rsidP="0038239C">
      <w:pPr>
        <w:pStyle w:val="ListParagraph"/>
        <w:numPr>
          <w:ilvl w:val="2"/>
          <w:numId w:val="45"/>
        </w:numPr>
        <w:spacing w:after="0" w:line="240" w:lineRule="auto"/>
        <w:ind w:left="1843" w:hanging="403"/>
        <w:contextualSpacing w:val="0"/>
        <w:jc w:val="both"/>
        <w:rPr>
          <w:rFonts w:ascii="Verdana" w:hAnsi="Verdana"/>
          <w:bCs/>
          <w:lang w:val="cy-GB"/>
        </w:rPr>
      </w:pPr>
      <w:r w:rsidRPr="004540CD">
        <w:rPr>
          <w:rFonts w:ascii="Verdana" w:hAnsi="Verdana"/>
          <w:bCs/>
          <w:lang w:val="cy-GB"/>
        </w:rPr>
        <w:t>Lefelau uwch o incwm buddsoddi o gael grant o £17 miliwn gan y Swyddfa Gartref yn gynnar a chyfraddau llog uwch.</w:t>
      </w:r>
    </w:p>
    <w:p w14:paraId="5C82004A" w14:textId="77777777" w:rsidR="00952ACC" w:rsidRPr="004540CD" w:rsidRDefault="00952ACC" w:rsidP="0031006E">
      <w:pPr>
        <w:pStyle w:val="ListParagraph"/>
        <w:spacing w:after="0" w:line="240" w:lineRule="auto"/>
        <w:ind w:left="1843"/>
        <w:contextualSpacing w:val="0"/>
        <w:jc w:val="both"/>
        <w:rPr>
          <w:rFonts w:ascii="Verdana" w:hAnsi="Verdana"/>
          <w:bCs/>
          <w:lang w:val="cy-GB"/>
        </w:rPr>
      </w:pPr>
    </w:p>
    <w:p w14:paraId="0251FF1D" w14:textId="77777777" w:rsidR="00951028" w:rsidRPr="004540CD" w:rsidRDefault="001B15C7" w:rsidP="0038239C">
      <w:pPr>
        <w:pStyle w:val="ListParagraph"/>
        <w:numPr>
          <w:ilvl w:val="0"/>
          <w:numId w:val="45"/>
        </w:numPr>
        <w:spacing w:after="160" w:line="240" w:lineRule="auto"/>
        <w:ind w:left="709" w:hanging="709"/>
        <w:contextualSpacing w:val="0"/>
        <w:jc w:val="both"/>
        <w:rPr>
          <w:rFonts w:ascii="Verdana" w:hAnsi="Verdana"/>
          <w:b/>
          <w:bCs/>
          <w:u w:val="single"/>
          <w:lang w:val="cy-GB"/>
        </w:rPr>
      </w:pPr>
      <w:r w:rsidRPr="004540CD">
        <w:rPr>
          <w:rFonts w:ascii="Verdana" w:hAnsi="Verdana"/>
          <w:b/>
          <w:bCs/>
          <w:lang w:val="cy-GB"/>
        </w:rPr>
        <w:t>Cynllun Gweithlu</w:t>
      </w:r>
    </w:p>
    <w:p w14:paraId="1EB4A20D" w14:textId="77777777" w:rsidR="00951028" w:rsidRPr="004540CD" w:rsidRDefault="001B15C7" w:rsidP="0038239C">
      <w:pPr>
        <w:pStyle w:val="ListParagraph"/>
        <w:numPr>
          <w:ilvl w:val="1"/>
          <w:numId w:val="45"/>
        </w:numPr>
        <w:spacing w:after="160" w:line="240" w:lineRule="auto"/>
        <w:ind w:left="709" w:hanging="709"/>
        <w:contextualSpacing w:val="0"/>
        <w:jc w:val="both"/>
        <w:rPr>
          <w:rFonts w:ascii="Verdana" w:hAnsi="Verdana"/>
          <w:b/>
          <w:bCs/>
          <w:u w:val="single"/>
          <w:lang w:val="cy-GB"/>
        </w:rPr>
      </w:pPr>
      <w:r w:rsidRPr="004540CD">
        <w:rPr>
          <w:rFonts w:ascii="Verdana" w:hAnsi="Verdana"/>
          <w:lang w:val="cy-GB"/>
        </w:rPr>
        <w:t>Mae’r canlynol yn nodi proffil hanesyddol y gweithlu:</w:t>
      </w:r>
    </w:p>
    <w:p w14:paraId="12B98E24" w14:textId="77777777" w:rsidR="003939FB" w:rsidRPr="004540CD" w:rsidRDefault="001B15C7" w:rsidP="0031006E">
      <w:pPr>
        <w:pStyle w:val="ListParagraph"/>
        <w:spacing w:after="160" w:line="240" w:lineRule="auto"/>
        <w:ind w:left="709"/>
        <w:contextualSpacing w:val="0"/>
        <w:jc w:val="both"/>
        <w:rPr>
          <w:rFonts w:ascii="Verdana" w:hAnsi="Verdana"/>
          <w:b/>
          <w:bCs/>
          <w:lang w:val="cy-GB"/>
        </w:rPr>
      </w:pPr>
      <w:r w:rsidRPr="004540CD">
        <w:rPr>
          <w:rFonts w:ascii="Verdana" w:hAnsi="Verdana"/>
          <w:b/>
          <w:bCs/>
          <w:lang w:val="cy-GB"/>
        </w:rPr>
        <w:t>Llun 4 – Crynodeb o'r Gweithlu</w:t>
      </w:r>
    </w:p>
    <w:p w14:paraId="738EB525" w14:textId="77777777" w:rsidR="0037151A" w:rsidRPr="004540CD" w:rsidRDefault="001B15C7" w:rsidP="0031006E">
      <w:pPr>
        <w:pStyle w:val="ListParagraph"/>
        <w:spacing w:after="160" w:line="240" w:lineRule="auto"/>
        <w:ind w:left="709"/>
        <w:contextualSpacing w:val="0"/>
        <w:jc w:val="both"/>
        <w:rPr>
          <w:rFonts w:ascii="Verdana" w:hAnsi="Verdana"/>
          <w:b/>
          <w:bCs/>
          <w:lang w:val="cy-GB"/>
        </w:rPr>
      </w:pPr>
      <w:r w:rsidRPr="004540CD">
        <w:rPr>
          <w:rFonts w:ascii="Verdana" w:hAnsi="Verdana"/>
          <w:b/>
          <w:bCs/>
          <w:noProof/>
          <w:lang w:val="cy-GB"/>
        </w:rPr>
        <w:drawing>
          <wp:inline distT="0" distB="0" distL="0" distR="0" wp14:anchorId="0F0DEA95" wp14:editId="23ECFF7E">
            <wp:extent cx="5455920" cy="311369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537280" name="Picture 2"/>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465202" cy="3118997"/>
                    </a:xfrm>
                    <a:prstGeom prst="rect">
                      <a:avLst/>
                    </a:prstGeom>
                    <a:noFill/>
                  </pic:spPr>
                </pic:pic>
              </a:graphicData>
            </a:graphic>
          </wp:inline>
        </w:drawing>
      </w:r>
    </w:p>
    <w:p w14:paraId="44C843E1" w14:textId="77777777" w:rsidR="003939FB" w:rsidRPr="004540CD" w:rsidRDefault="001B15C7" w:rsidP="0031006E">
      <w:pPr>
        <w:pStyle w:val="ListParagraph"/>
        <w:spacing w:after="160" w:line="240" w:lineRule="auto"/>
        <w:contextualSpacing w:val="0"/>
        <w:jc w:val="both"/>
        <w:rPr>
          <w:rFonts w:ascii="Verdana" w:hAnsi="Verdana"/>
          <w:lang w:val="cy-GB"/>
        </w:rPr>
      </w:pPr>
      <w:r w:rsidRPr="004540CD">
        <w:rPr>
          <w:rFonts w:ascii="Verdana" w:hAnsi="Verdana"/>
          <w:lang w:val="cy-GB"/>
        </w:rPr>
        <w:t>* Ar 31 Mawrth bob blwyddyn</w:t>
      </w:r>
    </w:p>
    <w:p w14:paraId="51E0D6E5" w14:textId="77777777" w:rsidR="003939FB" w:rsidRPr="004540CD" w:rsidRDefault="001B15C7" w:rsidP="0038239C">
      <w:pPr>
        <w:pStyle w:val="ListParagraph"/>
        <w:numPr>
          <w:ilvl w:val="1"/>
          <w:numId w:val="45"/>
        </w:numPr>
        <w:spacing w:after="0" w:line="240" w:lineRule="auto"/>
        <w:ind w:left="709" w:hanging="709"/>
        <w:contextualSpacing w:val="0"/>
        <w:jc w:val="both"/>
        <w:rPr>
          <w:rFonts w:ascii="Verdana" w:eastAsia="Times New Roman" w:hAnsi="Verdana" w:cs="Arial"/>
          <w:lang w:val="cy-GB" w:eastAsia="en-GB"/>
        </w:rPr>
      </w:pPr>
      <w:r w:rsidRPr="004540CD">
        <w:rPr>
          <w:rFonts w:ascii="Verdana" w:eastAsia="Times New Roman" w:hAnsi="Verdana" w:cs="Arial"/>
          <w:lang w:val="cy-GB" w:eastAsia="en-GB"/>
        </w:rPr>
        <w:t>Bydd yr Adolygiad Heddlu parhaus yn ystyried yn fanwl y galw presennol a'r galw a ragwelir wrth benderfynu ar y strwythur gweithredu priodol ar gyfer 2024/2025 a thu hwnt. Mae heriau galw presennol sy’n effeithio ar gapasiti a gallu’r gweithlu yn cynnwys:</w:t>
      </w:r>
    </w:p>
    <w:p w14:paraId="39A0E5F6" w14:textId="77777777" w:rsidR="003939FB" w:rsidRPr="004540CD" w:rsidRDefault="001B15C7" w:rsidP="008B1E8E">
      <w:pPr>
        <w:numPr>
          <w:ilvl w:val="0"/>
          <w:numId w:val="37"/>
        </w:numPr>
        <w:overflowPunct w:val="0"/>
        <w:autoSpaceDE w:val="0"/>
        <w:autoSpaceDN w:val="0"/>
        <w:spacing w:after="0" w:line="240" w:lineRule="auto"/>
        <w:ind w:left="993" w:hanging="284"/>
        <w:contextualSpacing/>
        <w:jc w:val="both"/>
        <w:rPr>
          <w:rFonts w:ascii="Verdana" w:eastAsia="Times New Roman" w:hAnsi="Verdana" w:cs="Arial"/>
          <w:lang w:val="cy-GB" w:eastAsia="en-GB"/>
        </w:rPr>
      </w:pPr>
      <w:r w:rsidRPr="004540CD">
        <w:rPr>
          <w:rFonts w:ascii="Verdana" w:eastAsia="Times New Roman" w:hAnsi="Verdana" w:cs="Arial"/>
          <w:lang w:val="cy-GB" w:eastAsia="en-GB"/>
        </w:rPr>
        <w:t>Galw cynyddol ar adnoddau Canolfan Gyfathrebu’r Heddlu;</w:t>
      </w:r>
    </w:p>
    <w:p w14:paraId="6CA2CEE1" w14:textId="77777777" w:rsidR="003939FB" w:rsidRPr="004540CD" w:rsidRDefault="001B15C7" w:rsidP="008B1E8E">
      <w:pPr>
        <w:numPr>
          <w:ilvl w:val="0"/>
          <w:numId w:val="37"/>
        </w:numPr>
        <w:overflowPunct w:val="0"/>
        <w:autoSpaceDE w:val="0"/>
        <w:autoSpaceDN w:val="0"/>
        <w:spacing w:after="0" w:line="240" w:lineRule="auto"/>
        <w:ind w:left="993" w:hanging="284"/>
        <w:contextualSpacing/>
        <w:jc w:val="both"/>
        <w:rPr>
          <w:rFonts w:ascii="Verdana" w:eastAsia="Times New Roman" w:hAnsi="Verdana" w:cs="Arial"/>
          <w:lang w:val="cy-GB" w:eastAsia="en-GB"/>
        </w:rPr>
      </w:pPr>
      <w:r w:rsidRPr="004540CD">
        <w:rPr>
          <w:rFonts w:ascii="Verdana" w:eastAsia="Times New Roman" w:hAnsi="Verdana" w:cs="Arial"/>
          <w:lang w:val="cy-GB" w:eastAsia="en-GB"/>
        </w:rPr>
        <w:t xml:space="preserve">Lefelau Swyddogion Ymateb ar draws pob Ardal Blismona Leol; </w:t>
      </w:r>
    </w:p>
    <w:p w14:paraId="3CE776A3" w14:textId="77777777" w:rsidR="003939FB" w:rsidRPr="004540CD" w:rsidRDefault="001B15C7" w:rsidP="008B1E8E">
      <w:pPr>
        <w:numPr>
          <w:ilvl w:val="0"/>
          <w:numId w:val="37"/>
        </w:numPr>
        <w:overflowPunct w:val="0"/>
        <w:autoSpaceDE w:val="0"/>
        <w:autoSpaceDN w:val="0"/>
        <w:spacing w:after="0" w:line="240" w:lineRule="auto"/>
        <w:ind w:left="993" w:hanging="284"/>
        <w:contextualSpacing/>
        <w:jc w:val="both"/>
        <w:rPr>
          <w:rFonts w:ascii="Verdana" w:eastAsia="Times New Roman" w:hAnsi="Verdana" w:cs="Arial"/>
          <w:lang w:val="cy-GB" w:eastAsia="en-GB"/>
        </w:rPr>
      </w:pPr>
      <w:r w:rsidRPr="004540CD">
        <w:rPr>
          <w:rFonts w:ascii="Verdana" w:eastAsia="Times New Roman" w:hAnsi="Verdana" w:cs="Arial"/>
          <w:lang w:val="cy-GB" w:eastAsia="en-GB"/>
        </w:rPr>
        <w:t>Gwaith Canolfan Troseddau a Digwyddiadau ac effaith ar adnoddau;</w:t>
      </w:r>
    </w:p>
    <w:p w14:paraId="16BF3072" w14:textId="77777777" w:rsidR="003939FB" w:rsidRPr="004540CD" w:rsidRDefault="001B15C7" w:rsidP="008B1E8E">
      <w:pPr>
        <w:numPr>
          <w:ilvl w:val="0"/>
          <w:numId w:val="37"/>
        </w:numPr>
        <w:overflowPunct w:val="0"/>
        <w:autoSpaceDE w:val="0"/>
        <w:autoSpaceDN w:val="0"/>
        <w:spacing w:after="0" w:line="240" w:lineRule="auto"/>
        <w:ind w:left="993" w:hanging="284"/>
        <w:contextualSpacing/>
        <w:jc w:val="both"/>
        <w:rPr>
          <w:rFonts w:ascii="Verdana" w:eastAsia="Times New Roman" w:hAnsi="Verdana" w:cs="Arial"/>
          <w:lang w:val="cy-GB" w:eastAsia="en-GB"/>
        </w:rPr>
      </w:pPr>
      <w:r w:rsidRPr="004540CD">
        <w:rPr>
          <w:rFonts w:ascii="Verdana" w:eastAsia="Times New Roman" w:hAnsi="Verdana" w:cs="Arial"/>
          <w:lang w:val="cy-GB" w:eastAsia="en-GB"/>
        </w:rPr>
        <w:t xml:space="preserve">Timau Plismona Bro; </w:t>
      </w:r>
    </w:p>
    <w:p w14:paraId="3FB2481A" w14:textId="77777777" w:rsidR="003939FB" w:rsidRPr="004540CD" w:rsidRDefault="001B15C7" w:rsidP="008B1E8E">
      <w:pPr>
        <w:numPr>
          <w:ilvl w:val="0"/>
          <w:numId w:val="37"/>
        </w:numPr>
        <w:overflowPunct w:val="0"/>
        <w:autoSpaceDE w:val="0"/>
        <w:autoSpaceDN w:val="0"/>
        <w:spacing w:after="0" w:line="240" w:lineRule="auto"/>
        <w:ind w:left="993" w:hanging="284"/>
        <w:contextualSpacing/>
        <w:jc w:val="both"/>
        <w:rPr>
          <w:rFonts w:ascii="Verdana" w:eastAsia="Times New Roman" w:hAnsi="Verdana" w:cs="Arial"/>
          <w:lang w:val="cy-GB" w:eastAsia="en-GB"/>
        </w:rPr>
      </w:pPr>
      <w:r w:rsidRPr="004540CD">
        <w:rPr>
          <w:rFonts w:ascii="Verdana" w:eastAsia="Times New Roman" w:hAnsi="Verdana" w:cs="Arial"/>
          <w:lang w:val="cy-GB" w:eastAsia="en-GB"/>
        </w:rPr>
        <w:t>Ymchwilio a Chofnodi Troseddau yn gysylltiedig â mathau newydd o droseddau megis stelcian ac aflonyddu, a newidiadau mewn arferion cofnodi;</w:t>
      </w:r>
    </w:p>
    <w:p w14:paraId="3584DA3F" w14:textId="77777777" w:rsidR="003939FB" w:rsidRPr="004540CD" w:rsidRDefault="001B15C7" w:rsidP="008B1E8E">
      <w:pPr>
        <w:numPr>
          <w:ilvl w:val="0"/>
          <w:numId w:val="37"/>
        </w:numPr>
        <w:overflowPunct w:val="0"/>
        <w:autoSpaceDE w:val="0"/>
        <w:autoSpaceDN w:val="0"/>
        <w:spacing w:after="0" w:line="240" w:lineRule="auto"/>
        <w:ind w:left="993" w:hanging="284"/>
        <w:contextualSpacing/>
        <w:jc w:val="both"/>
        <w:rPr>
          <w:rFonts w:ascii="Verdana" w:eastAsia="Times New Roman" w:hAnsi="Verdana" w:cs="Arial"/>
          <w:lang w:val="cy-GB" w:eastAsia="en-GB"/>
        </w:rPr>
      </w:pPr>
      <w:r w:rsidRPr="004540CD">
        <w:rPr>
          <w:rFonts w:ascii="Verdana" w:eastAsia="Times New Roman" w:hAnsi="Verdana" w:cs="Arial"/>
          <w:lang w:val="cy-GB" w:eastAsia="en-GB"/>
        </w:rPr>
        <w:lastRenderedPageBreak/>
        <w:t>Prinder Ditectif Gwnstabliaid achrededig PIP2;</w:t>
      </w:r>
    </w:p>
    <w:p w14:paraId="44B583B2" w14:textId="77777777" w:rsidR="003939FB" w:rsidRPr="004540CD" w:rsidRDefault="001B15C7" w:rsidP="008B1E8E">
      <w:pPr>
        <w:numPr>
          <w:ilvl w:val="0"/>
          <w:numId w:val="37"/>
        </w:numPr>
        <w:overflowPunct w:val="0"/>
        <w:autoSpaceDE w:val="0"/>
        <w:autoSpaceDN w:val="0"/>
        <w:spacing w:after="0" w:line="240" w:lineRule="auto"/>
        <w:ind w:left="993" w:hanging="284"/>
        <w:contextualSpacing/>
        <w:jc w:val="both"/>
        <w:rPr>
          <w:rFonts w:ascii="Verdana" w:eastAsia="Times New Roman" w:hAnsi="Verdana" w:cs="Arial"/>
          <w:lang w:val="cy-GB" w:eastAsia="en-GB"/>
        </w:rPr>
      </w:pPr>
      <w:r w:rsidRPr="004540CD">
        <w:rPr>
          <w:rFonts w:ascii="Verdana" w:eastAsia="Times New Roman" w:hAnsi="Verdana" w:cs="Arial"/>
          <w:lang w:val="cy-GB" w:eastAsia="en-GB"/>
        </w:rPr>
        <w:t xml:space="preserve">Gallu dadansoddol – galw cynyddol am ddadansoddi ac adrodd; </w:t>
      </w:r>
    </w:p>
    <w:p w14:paraId="028A1138" w14:textId="77777777" w:rsidR="003939FB" w:rsidRPr="004540CD" w:rsidRDefault="001B15C7" w:rsidP="008B1E8E">
      <w:pPr>
        <w:pStyle w:val="ListParagraph"/>
        <w:numPr>
          <w:ilvl w:val="0"/>
          <w:numId w:val="37"/>
        </w:numPr>
        <w:spacing w:after="160" w:line="240" w:lineRule="auto"/>
        <w:ind w:left="993" w:hanging="284"/>
        <w:jc w:val="both"/>
        <w:rPr>
          <w:rFonts w:ascii="Verdana" w:hAnsi="Verdana"/>
          <w:lang w:val="cy-GB"/>
        </w:rPr>
      </w:pPr>
      <w:r w:rsidRPr="004540CD">
        <w:rPr>
          <w:rFonts w:ascii="Verdana" w:eastAsia="Times New Roman" w:hAnsi="Verdana" w:cs="Arial"/>
          <w:lang w:val="cy-GB" w:eastAsia="en-GB"/>
        </w:rPr>
        <w:t>Capasiti Rheoli Prosiect – cynyddu ceisiadau am gymorth prosiect.</w:t>
      </w:r>
    </w:p>
    <w:p w14:paraId="05C344C0" w14:textId="77777777" w:rsidR="008E5CD0" w:rsidRPr="004540CD" w:rsidRDefault="008E5CD0" w:rsidP="0031006E">
      <w:pPr>
        <w:pStyle w:val="ListParagraph"/>
        <w:spacing w:after="160" w:line="240" w:lineRule="auto"/>
        <w:ind w:left="993"/>
        <w:jc w:val="both"/>
        <w:rPr>
          <w:rFonts w:ascii="Verdana" w:hAnsi="Verdana"/>
          <w:lang w:val="cy-GB"/>
        </w:rPr>
      </w:pPr>
    </w:p>
    <w:p w14:paraId="2F311E18" w14:textId="77777777" w:rsidR="008E5CD0" w:rsidRPr="004540CD" w:rsidRDefault="001B27C9" w:rsidP="0038239C">
      <w:pPr>
        <w:pStyle w:val="ListParagraph"/>
        <w:numPr>
          <w:ilvl w:val="1"/>
          <w:numId w:val="45"/>
        </w:numPr>
        <w:spacing w:after="160" w:line="240" w:lineRule="auto"/>
        <w:contextualSpacing w:val="0"/>
        <w:jc w:val="both"/>
        <w:rPr>
          <w:rFonts w:ascii="Verdana" w:hAnsi="Verdana"/>
          <w:lang w:val="cy-GB"/>
        </w:rPr>
      </w:pPr>
      <w:bookmarkStart w:id="19" w:name="_Hlk156204380"/>
      <w:r>
        <w:rPr>
          <w:rFonts w:ascii="Verdana" w:hAnsi="Verdana" w:cs="Verdana"/>
          <w:lang w:val="cy-GB"/>
        </w:rPr>
        <w:t>Mae Rhaglen Uplift yr Heddlu wedi gweld tair cyfran o swyddogion ychwanegol ar gyfer Dyfed-Powys gyda 42 yn 2020/21, 42 yn 2021/22 a 57 yn 2022/23. Cynigiodd y Swyddfa Gartref hefyd arian grant ychwanegol yn ystod 2023/24 ar gyfer Heddluoedd a allai fynd y tu hwnt i’w targedau Uplift yn ystod y flwyddyn er mwyn eu cynorthwyo i gyrraedd y targedau cenedlaethol. Llwyddodd Heddlu Dyfed-Powys i wneud cais am 10 swyddog ychwanegol, a ddaeth â chyllid ychwanegol o £45,000 fesul swyddog, ynghyd â 4 arall a ddaeth â chyllid o £24,000 fesul swyddog.</w:t>
      </w:r>
    </w:p>
    <w:p w14:paraId="0A5C4CDD" w14:textId="77777777" w:rsidR="008E5CD0" w:rsidRPr="004540CD" w:rsidRDefault="001B15C7" w:rsidP="0038239C">
      <w:pPr>
        <w:pStyle w:val="ListParagraph"/>
        <w:numPr>
          <w:ilvl w:val="1"/>
          <w:numId w:val="45"/>
        </w:numPr>
        <w:spacing w:after="160" w:line="240" w:lineRule="auto"/>
        <w:contextualSpacing w:val="0"/>
        <w:jc w:val="both"/>
        <w:rPr>
          <w:rFonts w:ascii="Verdana" w:hAnsi="Verdana"/>
          <w:lang w:val="cy-GB"/>
        </w:rPr>
      </w:pPr>
      <w:r w:rsidRPr="004540CD">
        <w:rPr>
          <w:rFonts w:ascii="Verdana" w:hAnsi="Verdana"/>
          <w:lang w:val="cy-GB"/>
        </w:rPr>
        <w:t>Targed cynnal rhaglen Uplift y Swyddfa Gartref ar gyfer 2024/25 yw cyfanswm o 1,314. Mae'n bwysig nodi bod rheolau cyfrif gwahanol ar gyfer cyfrif cyfanswm swyddogion sy’n golygu bod ffigurau cyfwerth ag amser llawn yn amrywio. Mae’r Swyddfa Gartref yn archwilio lefelau swyddogion ddwywaith y flwyddyn ym mis Medi a mis Mawrth ac mae'r heddlu’n wynebu cosbau ariannol os nad yw lefelau Swyddogion ar y targed ym mhob un o'r pwyntiau asesu hyn. Ar gyfer 2023/24, y cosbau oedd £40k fesul swyddog (hyd at 20 swyddog), er bod arwyddion y bydd y gosb a'r trothwyon yn uwch ar gyfer 2024/25.</w:t>
      </w:r>
    </w:p>
    <w:p w14:paraId="11FD6FD3" w14:textId="77777777" w:rsidR="008E5CD0" w:rsidRPr="004540CD" w:rsidRDefault="001B15C7" w:rsidP="0038239C">
      <w:pPr>
        <w:pStyle w:val="ListParagraph"/>
        <w:numPr>
          <w:ilvl w:val="1"/>
          <w:numId w:val="45"/>
        </w:numPr>
        <w:spacing w:after="160" w:line="240" w:lineRule="auto"/>
        <w:contextualSpacing w:val="0"/>
        <w:jc w:val="both"/>
        <w:rPr>
          <w:rFonts w:ascii="Verdana" w:hAnsi="Verdana"/>
          <w:lang w:val="cy-GB"/>
        </w:rPr>
      </w:pPr>
      <w:r w:rsidRPr="004540CD">
        <w:rPr>
          <w:rFonts w:ascii="Verdana" w:eastAsia="Times New Roman" w:hAnsi="Verdana" w:cs="Arial"/>
          <w:lang w:val="cy-GB" w:eastAsia="en-GB"/>
        </w:rPr>
        <w:t xml:space="preserve">Cafodd y derbyniadau recriwtio eu cynllunio a’u rheoli’n ofalus yn ystod 2023/24 i sicrhau’r lefelau adnoddau gorau posibl, argaeledd sgiliau arbenigol ac i ganiatáu dosbarthiad daearyddol cymesur o staff ac ar yr un pryd hefyd yn sicrhau’r effeithiolrwydd ariannol gorau posibl ar y pwyntiau adrodd ffurfiol. Mae Fframwaith Cymwysterau Addysg yr Heddlu (PEQF) yn parhau i weld myfyrwyr sy’n gwnstabliaid yn cael eu derbyn bob blwyddyn gyda darparwyr cyrsiau allanol yn darparu elfennau craidd o’u hyfforddiant. </w:t>
      </w:r>
    </w:p>
    <w:p w14:paraId="42B7AFF5" w14:textId="77777777" w:rsidR="008E5CD0" w:rsidRPr="004540CD" w:rsidRDefault="001B15C7" w:rsidP="0038239C">
      <w:pPr>
        <w:pStyle w:val="ListParagraph"/>
        <w:numPr>
          <w:ilvl w:val="1"/>
          <w:numId w:val="45"/>
        </w:numPr>
        <w:spacing w:after="160" w:line="240" w:lineRule="auto"/>
        <w:contextualSpacing w:val="0"/>
        <w:jc w:val="both"/>
        <w:rPr>
          <w:rFonts w:ascii="Verdana" w:hAnsi="Verdana"/>
          <w:lang w:val="cy-GB"/>
        </w:rPr>
      </w:pPr>
      <w:r w:rsidRPr="004540CD">
        <w:rPr>
          <w:rFonts w:ascii="Verdana" w:hAnsi="Verdana"/>
          <w:lang w:val="cy-GB"/>
        </w:rPr>
        <w:t>Mae’n bwysig nodi’r gyfran sylweddol o swyddogion sy’n hyfforddi, oherwydd mae’n amlwg bod goblygiadau gweithredol ac ariannol cysylltiedig i hyn:</w:t>
      </w:r>
    </w:p>
    <w:p w14:paraId="1BE611FA" w14:textId="77777777" w:rsidR="00265A93" w:rsidRPr="004540CD" w:rsidRDefault="001B15C7" w:rsidP="00265A93">
      <w:pPr>
        <w:pStyle w:val="ListParagraph"/>
        <w:spacing w:after="160" w:line="240" w:lineRule="auto"/>
        <w:contextualSpacing w:val="0"/>
        <w:jc w:val="both"/>
        <w:rPr>
          <w:rFonts w:ascii="Verdana" w:hAnsi="Verdana"/>
          <w:b/>
          <w:bCs/>
          <w:lang w:val="cy-GB"/>
        </w:rPr>
      </w:pPr>
      <w:r w:rsidRPr="004540CD">
        <w:rPr>
          <w:rFonts w:ascii="Verdana" w:hAnsi="Verdana"/>
          <w:b/>
          <w:bCs/>
          <w:lang w:val="cy-GB"/>
        </w:rPr>
        <w:t>Tabl 10 Niferoedd Swyddogion Heddlu</w:t>
      </w:r>
    </w:p>
    <w:tbl>
      <w:tblPr>
        <w:tblW w:w="5377" w:type="dxa"/>
        <w:tblInd w:w="846" w:type="dxa"/>
        <w:tblLook w:val="04A0" w:firstRow="1" w:lastRow="0" w:firstColumn="1" w:lastColumn="0" w:noHBand="0" w:noVBand="1"/>
      </w:tblPr>
      <w:tblGrid>
        <w:gridCol w:w="1020"/>
        <w:gridCol w:w="1616"/>
        <w:gridCol w:w="993"/>
        <w:gridCol w:w="1540"/>
        <w:gridCol w:w="920"/>
      </w:tblGrid>
      <w:tr w:rsidR="00101FEF" w14:paraId="1B0224F5" w14:textId="77777777" w:rsidTr="00197E07">
        <w:trPr>
          <w:trHeight w:val="864"/>
        </w:trPr>
        <w:tc>
          <w:tcPr>
            <w:tcW w:w="102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644C5605" w14:textId="77777777" w:rsidR="00197E07" w:rsidRPr="004540CD" w:rsidRDefault="001B15C7" w:rsidP="0031006E">
            <w:pPr>
              <w:spacing w:after="0" w:line="240" w:lineRule="auto"/>
              <w:jc w:val="both"/>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w:t>
            </w:r>
          </w:p>
        </w:tc>
        <w:tc>
          <w:tcPr>
            <w:tcW w:w="957" w:type="dxa"/>
            <w:tcBorders>
              <w:top w:val="single" w:sz="4" w:space="0" w:color="auto"/>
              <w:left w:val="nil"/>
              <w:bottom w:val="single" w:sz="4" w:space="0" w:color="auto"/>
              <w:right w:val="single" w:sz="4" w:space="0" w:color="auto"/>
            </w:tcBorders>
            <w:shd w:val="clear" w:color="000000" w:fill="DCE6F1"/>
            <w:noWrap/>
            <w:vAlign w:val="bottom"/>
            <w:hideMark/>
          </w:tcPr>
          <w:p w14:paraId="5F8CF27A" w14:textId="77777777" w:rsidR="00197E07" w:rsidRPr="004540CD" w:rsidRDefault="001B15C7" w:rsidP="00916746">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Recriwtiaid</w:t>
            </w:r>
          </w:p>
        </w:tc>
        <w:tc>
          <w:tcPr>
            <w:tcW w:w="940" w:type="dxa"/>
            <w:tcBorders>
              <w:top w:val="single" w:sz="4" w:space="0" w:color="auto"/>
              <w:left w:val="nil"/>
              <w:bottom w:val="single" w:sz="4" w:space="0" w:color="auto"/>
              <w:right w:val="single" w:sz="4" w:space="0" w:color="auto"/>
            </w:tcBorders>
            <w:shd w:val="clear" w:color="000000" w:fill="DCE6F1"/>
            <w:noWrap/>
            <w:vAlign w:val="bottom"/>
            <w:hideMark/>
          </w:tcPr>
          <w:p w14:paraId="3D3F2B68" w14:textId="77777777" w:rsidR="00197E07" w:rsidRPr="004540CD" w:rsidRDefault="001B15C7" w:rsidP="00916746">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Newid</w:t>
            </w:r>
          </w:p>
        </w:tc>
        <w:tc>
          <w:tcPr>
            <w:tcW w:w="1540" w:type="dxa"/>
            <w:tcBorders>
              <w:top w:val="single" w:sz="4" w:space="0" w:color="auto"/>
              <w:left w:val="nil"/>
              <w:bottom w:val="single" w:sz="4" w:space="0" w:color="auto"/>
              <w:right w:val="single" w:sz="4" w:space="0" w:color="auto"/>
            </w:tcBorders>
            <w:shd w:val="clear" w:color="000000" w:fill="DCE6F1"/>
            <w:vAlign w:val="bottom"/>
            <w:hideMark/>
          </w:tcPr>
          <w:p w14:paraId="3B70FCA3" w14:textId="77777777" w:rsidR="00197E07" w:rsidRPr="004540CD" w:rsidRDefault="001B15C7" w:rsidP="00916746">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Cyfanswm Sefydliad</w:t>
            </w:r>
          </w:p>
        </w:tc>
        <w:tc>
          <w:tcPr>
            <w:tcW w:w="92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7898DA78" w14:textId="77777777" w:rsidR="00197E07" w:rsidRPr="004540CD" w:rsidRDefault="001B15C7" w:rsidP="00916746">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w:t>
            </w:r>
          </w:p>
        </w:tc>
      </w:tr>
      <w:tr w:rsidR="00101FEF" w14:paraId="6A575BBD" w14:textId="77777777" w:rsidTr="00197E07">
        <w:trPr>
          <w:trHeight w:val="288"/>
        </w:trPr>
        <w:tc>
          <w:tcPr>
            <w:tcW w:w="1020" w:type="dxa"/>
            <w:tcBorders>
              <w:top w:val="nil"/>
              <w:left w:val="single" w:sz="4" w:space="0" w:color="auto"/>
              <w:bottom w:val="single" w:sz="4" w:space="0" w:color="auto"/>
              <w:right w:val="single" w:sz="4" w:space="0" w:color="auto"/>
            </w:tcBorders>
            <w:shd w:val="clear" w:color="000000" w:fill="DCE6F1"/>
            <w:noWrap/>
            <w:vAlign w:val="bottom"/>
            <w:hideMark/>
          </w:tcPr>
          <w:p w14:paraId="3C508C1E" w14:textId="77777777" w:rsidR="00197E07" w:rsidRPr="004540CD" w:rsidRDefault="001B15C7" w:rsidP="0031006E">
            <w:pPr>
              <w:spacing w:after="0" w:line="240" w:lineRule="auto"/>
              <w:jc w:val="both"/>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w:t>
            </w:r>
          </w:p>
        </w:tc>
        <w:tc>
          <w:tcPr>
            <w:tcW w:w="957" w:type="dxa"/>
            <w:tcBorders>
              <w:top w:val="nil"/>
              <w:left w:val="nil"/>
              <w:bottom w:val="single" w:sz="4" w:space="0" w:color="auto"/>
              <w:right w:val="single" w:sz="4" w:space="0" w:color="auto"/>
            </w:tcBorders>
            <w:shd w:val="clear" w:color="auto" w:fill="auto"/>
            <w:noWrap/>
            <w:vAlign w:val="bottom"/>
            <w:hideMark/>
          </w:tcPr>
          <w:p w14:paraId="791C2ED1" w14:textId="77777777" w:rsidR="00197E07" w:rsidRPr="004540CD" w:rsidRDefault="001B15C7" w:rsidP="00916746">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xml:space="preserve">FTE </w:t>
            </w:r>
          </w:p>
        </w:tc>
        <w:tc>
          <w:tcPr>
            <w:tcW w:w="940" w:type="dxa"/>
            <w:tcBorders>
              <w:top w:val="nil"/>
              <w:left w:val="nil"/>
              <w:bottom w:val="single" w:sz="4" w:space="0" w:color="auto"/>
              <w:right w:val="single" w:sz="4" w:space="0" w:color="auto"/>
            </w:tcBorders>
            <w:shd w:val="clear" w:color="auto" w:fill="auto"/>
            <w:noWrap/>
            <w:vAlign w:val="bottom"/>
            <w:hideMark/>
          </w:tcPr>
          <w:p w14:paraId="493CF28C" w14:textId="77777777" w:rsidR="00197E07" w:rsidRPr="004540CD" w:rsidRDefault="001B15C7" w:rsidP="00916746">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xml:space="preserve">FTE </w:t>
            </w:r>
          </w:p>
        </w:tc>
        <w:tc>
          <w:tcPr>
            <w:tcW w:w="1540" w:type="dxa"/>
            <w:tcBorders>
              <w:top w:val="nil"/>
              <w:left w:val="nil"/>
              <w:bottom w:val="single" w:sz="4" w:space="0" w:color="auto"/>
              <w:right w:val="single" w:sz="4" w:space="0" w:color="auto"/>
            </w:tcBorders>
            <w:shd w:val="clear" w:color="auto" w:fill="auto"/>
            <w:noWrap/>
            <w:vAlign w:val="bottom"/>
            <w:hideMark/>
          </w:tcPr>
          <w:p w14:paraId="4231D0FB" w14:textId="77777777" w:rsidR="00197E07" w:rsidRPr="004540CD" w:rsidRDefault="001B15C7" w:rsidP="00916746">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xml:space="preserve">FTE </w:t>
            </w:r>
          </w:p>
        </w:tc>
        <w:tc>
          <w:tcPr>
            <w:tcW w:w="920" w:type="dxa"/>
            <w:tcBorders>
              <w:top w:val="nil"/>
              <w:left w:val="nil"/>
              <w:bottom w:val="single" w:sz="4" w:space="0" w:color="auto"/>
              <w:right w:val="single" w:sz="4" w:space="0" w:color="auto"/>
            </w:tcBorders>
            <w:shd w:val="clear" w:color="auto" w:fill="DBE5F1" w:themeFill="accent1" w:themeFillTint="33"/>
            <w:noWrap/>
            <w:vAlign w:val="bottom"/>
            <w:hideMark/>
          </w:tcPr>
          <w:p w14:paraId="0C2B0B26" w14:textId="77777777" w:rsidR="00197E07" w:rsidRPr="004540CD" w:rsidRDefault="001B15C7" w:rsidP="00916746">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w:t>
            </w:r>
          </w:p>
        </w:tc>
      </w:tr>
      <w:tr w:rsidR="00101FEF" w14:paraId="168D9574" w14:textId="77777777" w:rsidTr="00197E07">
        <w:trPr>
          <w:trHeight w:val="288"/>
        </w:trPr>
        <w:tc>
          <w:tcPr>
            <w:tcW w:w="1020" w:type="dxa"/>
            <w:tcBorders>
              <w:top w:val="nil"/>
              <w:left w:val="single" w:sz="4" w:space="0" w:color="auto"/>
              <w:bottom w:val="single" w:sz="4" w:space="0" w:color="auto"/>
              <w:right w:val="single" w:sz="4" w:space="0" w:color="auto"/>
            </w:tcBorders>
            <w:shd w:val="clear" w:color="000000" w:fill="DCE6F1"/>
            <w:noWrap/>
            <w:vAlign w:val="bottom"/>
            <w:hideMark/>
          </w:tcPr>
          <w:p w14:paraId="34673E93" w14:textId="77777777" w:rsidR="00197E07"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2022/3</w:t>
            </w:r>
          </w:p>
        </w:tc>
        <w:tc>
          <w:tcPr>
            <w:tcW w:w="957" w:type="dxa"/>
            <w:tcBorders>
              <w:top w:val="nil"/>
              <w:left w:val="nil"/>
              <w:bottom w:val="single" w:sz="4" w:space="0" w:color="auto"/>
              <w:right w:val="single" w:sz="4" w:space="0" w:color="auto"/>
            </w:tcBorders>
            <w:shd w:val="clear" w:color="auto" w:fill="auto"/>
            <w:noWrap/>
            <w:vAlign w:val="bottom"/>
            <w:hideMark/>
          </w:tcPr>
          <w:p w14:paraId="77D849DE" w14:textId="77777777" w:rsidR="00197E07" w:rsidRPr="004540CD" w:rsidRDefault="001B15C7" w:rsidP="00916746">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206</w:t>
            </w:r>
          </w:p>
        </w:tc>
        <w:tc>
          <w:tcPr>
            <w:tcW w:w="940" w:type="dxa"/>
            <w:tcBorders>
              <w:top w:val="nil"/>
              <w:left w:val="nil"/>
              <w:bottom w:val="single" w:sz="4" w:space="0" w:color="auto"/>
              <w:right w:val="single" w:sz="4" w:space="0" w:color="auto"/>
            </w:tcBorders>
            <w:shd w:val="clear" w:color="auto" w:fill="auto"/>
            <w:noWrap/>
            <w:vAlign w:val="bottom"/>
            <w:hideMark/>
          </w:tcPr>
          <w:p w14:paraId="3F96B9E4" w14:textId="77777777" w:rsidR="00197E07" w:rsidRPr="004540CD" w:rsidRDefault="001B15C7" w:rsidP="00916746">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w:t>
            </w:r>
          </w:p>
        </w:tc>
        <w:tc>
          <w:tcPr>
            <w:tcW w:w="1540" w:type="dxa"/>
            <w:tcBorders>
              <w:top w:val="nil"/>
              <w:left w:val="nil"/>
              <w:bottom w:val="single" w:sz="4" w:space="0" w:color="auto"/>
              <w:right w:val="single" w:sz="4" w:space="0" w:color="auto"/>
            </w:tcBorders>
            <w:shd w:val="clear" w:color="auto" w:fill="auto"/>
            <w:noWrap/>
            <w:vAlign w:val="bottom"/>
            <w:hideMark/>
          </w:tcPr>
          <w:p w14:paraId="14663D91" w14:textId="77777777" w:rsidR="00197E07" w:rsidRPr="004540CD" w:rsidRDefault="001B15C7" w:rsidP="00916746">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1,230</w:t>
            </w:r>
          </w:p>
        </w:tc>
        <w:tc>
          <w:tcPr>
            <w:tcW w:w="920" w:type="dxa"/>
            <w:tcBorders>
              <w:top w:val="nil"/>
              <w:left w:val="nil"/>
              <w:bottom w:val="single" w:sz="4" w:space="0" w:color="auto"/>
              <w:right w:val="single" w:sz="4" w:space="0" w:color="auto"/>
            </w:tcBorders>
            <w:shd w:val="clear" w:color="auto" w:fill="DBE5F1" w:themeFill="accent1" w:themeFillTint="33"/>
            <w:noWrap/>
            <w:vAlign w:val="bottom"/>
            <w:hideMark/>
          </w:tcPr>
          <w:p w14:paraId="3154A012" w14:textId="77777777" w:rsidR="00197E07" w:rsidRPr="004540CD" w:rsidRDefault="001B15C7" w:rsidP="00916746">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17%</w:t>
            </w:r>
          </w:p>
        </w:tc>
      </w:tr>
      <w:tr w:rsidR="00101FEF" w14:paraId="374EFE75" w14:textId="77777777" w:rsidTr="00197E07">
        <w:trPr>
          <w:trHeight w:val="288"/>
        </w:trPr>
        <w:tc>
          <w:tcPr>
            <w:tcW w:w="1020" w:type="dxa"/>
            <w:tcBorders>
              <w:top w:val="nil"/>
              <w:left w:val="single" w:sz="4" w:space="0" w:color="auto"/>
              <w:bottom w:val="single" w:sz="4" w:space="0" w:color="auto"/>
              <w:right w:val="single" w:sz="4" w:space="0" w:color="auto"/>
            </w:tcBorders>
            <w:shd w:val="clear" w:color="000000" w:fill="DCE6F1"/>
            <w:noWrap/>
            <w:vAlign w:val="bottom"/>
            <w:hideMark/>
          </w:tcPr>
          <w:p w14:paraId="50AB3E7C" w14:textId="77777777" w:rsidR="00197E07"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2023/4</w:t>
            </w:r>
          </w:p>
        </w:tc>
        <w:tc>
          <w:tcPr>
            <w:tcW w:w="957" w:type="dxa"/>
            <w:tcBorders>
              <w:top w:val="nil"/>
              <w:left w:val="nil"/>
              <w:bottom w:val="single" w:sz="4" w:space="0" w:color="auto"/>
              <w:right w:val="single" w:sz="4" w:space="0" w:color="auto"/>
            </w:tcBorders>
            <w:shd w:val="clear" w:color="auto" w:fill="auto"/>
            <w:noWrap/>
            <w:vAlign w:val="bottom"/>
            <w:hideMark/>
          </w:tcPr>
          <w:p w14:paraId="5488EF7D" w14:textId="77777777" w:rsidR="00197E07" w:rsidRPr="004540CD" w:rsidRDefault="001B15C7" w:rsidP="00916746">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245</w:t>
            </w:r>
          </w:p>
        </w:tc>
        <w:tc>
          <w:tcPr>
            <w:tcW w:w="940" w:type="dxa"/>
            <w:tcBorders>
              <w:top w:val="nil"/>
              <w:left w:val="nil"/>
              <w:bottom w:val="single" w:sz="4" w:space="0" w:color="auto"/>
              <w:right w:val="single" w:sz="4" w:space="0" w:color="auto"/>
            </w:tcBorders>
            <w:shd w:val="clear" w:color="auto" w:fill="auto"/>
            <w:noWrap/>
            <w:vAlign w:val="bottom"/>
            <w:hideMark/>
          </w:tcPr>
          <w:p w14:paraId="24588373" w14:textId="77777777" w:rsidR="00197E07" w:rsidRPr="004540CD" w:rsidRDefault="001B15C7" w:rsidP="00916746">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39</w:t>
            </w:r>
          </w:p>
        </w:tc>
        <w:tc>
          <w:tcPr>
            <w:tcW w:w="1540" w:type="dxa"/>
            <w:tcBorders>
              <w:top w:val="nil"/>
              <w:left w:val="nil"/>
              <w:bottom w:val="single" w:sz="4" w:space="0" w:color="auto"/>
              <w:right w:val="single" w:sz="4" w:space="0" w:color="auto"/>
            </w:tcBorders>
            <w:shd w:val="clear" w:color="auto" w:fill="auto"/>
            <w:noWrap/>
            <w:vAlign w:val="bottom"/>
            <w:hideMark/>
          </w:tcPr>
          <w:p w14:paraId="72B7A1F9" w14:textId="77777777" w:rsidR="00197E07" w:rsidRPr="004540CD" w:rsidRDefault="001B15C7" w:rsidP="00916746">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1,298</w:t>
            </w:r>
          </w:p>
        </w:tc>
        <w:tc>
          <w:tcPr>
            <w:tcW w:w="920" w:type="dxa"/>
            <w:tcBorders>
              <w:top w:val="nil"/>
              <w:left w:val="nil"/>
              <w:bottom w:val="single" w:sz="4" w:space="0" w:color="auto"/>
              <w:right w:val="single" w:sz="4" w:space="0" w:color="auto"/>
            </w:tcBorders>
            <w:shd w:val="clear" w:color="auto" w:fill="DBE5F1" w:themeFill="accent1" w:themeFillTint="33"/>
            <w:noWrap/>
            <w:vAlign w:val="bottom"/>
            <w:hideMark/>
          </w:tcPr>
          <w:p w14:paraId="09CDCD70" w14:textId="77777777" w:rsidR="00197E07" w:rsidRPr="004540CD" w:rsidRDefault="001B15C7" w:rsidP="00916746">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19%</w:t>
            </w:r>
          </w:p>
        </w:tc>
      </w:tr>
      <w:tr w:rsidR="00101FEF" w14:paraId="31E67CC7" w14:textId="77777777" w:rsidTr="00197E07">
        <w:trPr>
          <w:trHeight w:val="288"/>
        </w:trPr>
        <w:tc>
          <w:tcPr>
            <w:tcW w:w="1020" w:type="dxa"/>
            <w:tcBorders>
              <w:top w:val="nil"/>
              <w:left w:val="single" w:sz="4" w:space="0" w:color="auto"/>
              <w:bottom w:val="single" w:sz="4" w:space="0" w:color="auto"/>
              <w:right w:val="single" w:sz="4" w:space="0" w:color="auto"/>
            </w:tcBorders>
            <w:shd w:val="clear" w:color="000000" w:fill="DCE6F1"/>
            <w:noWrap/>
            <w:vAlign w:val="bottom"/>
            <w:hideMark/>
          </w:tcPr>
          <w:p w14:paraId="6C848DE4" w14:textId="77777777" w:rsidR="00197E07"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2024/5</w:t>
            </w:r>
          </w:p>
        </w:tc>
        <w:tc>
          <w:tcPr>
            <w:tcW w:w="957" w:type="dxa"/>
            <w:tcBorders>
              <w:top w:val="nil"/>
              <w:left w:val="nil"/>
              <w:bottom w:val="single" w:sz="4" w:space="0" w:color="auto"/>
              <w:right w:val="single" w:sz="4" w:space="0" w:color="auto"/>
            </w:tcBorders>
            <w:shd w:val="clear" w:color="auto" w:fill="auto"/>
            <w:noWrap/>
            <w:vAlign w:val="bottom"/>
            <w:hideMark/>
          </w:tcPr>
          <w:p w14:paraId="3444574B" w14:textId="77777777" w:rsidR="00197E07" w:rsidRPr="004540CD" w:rsidRDefault="001B15C7" w:rsidP="00916746">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248</w:t>
            </w:r>
          </w:p>
        </w:tc>
        <w:tc>
          <w:tcPr>
            <w:tcW w:w="940" w:type="dxa"/>
            <w:tcBorders>
              <w:top w:val="nil"/>
              <w:left w:val="nil"/>
              <w:bottom w:val="single" w:sz="4" w:space="0" w:color="auto"/>
              <w:right w:val="single" w:sz="4" w:space="0" w:color="auto"/>
            </w:tcBorders>
            <w:shd w:val="clear" w:color="auto" w:fill="auto"/>
            <w:noWrap/>
            <w:vAlign w:val="bottom"/>
            <w:hideMark/>
          </w:tcPr>
          <w:p w14:paraId="3CD5AEA4" w14:textId="77777777" w:rsidR="00197E07" w:rsidRPr="004540CD" w:rsidRDefault="001B15C7" w:rsidP="00916746">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3</w:t>
            </w:r>
          </w:p>
        </w:tc>
        <w:tc>
          <w:tcPr>
            <w:tcW w:w="1540" w:type="dxa"/>
            <w:tcBorders>
              <w:top w:val="nil"/>
              <w:left w:val="nil"/>
              <w:bottom w:val="single" w:sz="4" w:space="0" w:color="auto"/>
              <w:right w:val="single" w:sz="4" w:space="0" w:color="auto"/>
            </w:tcBorders>
            <w:shd w:val="clear" w:color="auto" w:fill="auto"/>
            <w:noWrap/>
            <w:vAlign w:val="bottom"/>
            <w:hideMark/>
          </w:tcPr>
          <w:p w14:paraId="6C998D9C" w14:textId="77777777" w:rsidR="00197E07" w:rsidRPr="004540CD" w:rsidRDefault="001B15C7" w:rsidP="00916746">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1,294</w:t>
            </w:r>
          </w:p>
        </w:tc>
        <w:tc>
          <w:tcPr>
            <w:tcW w:w="920" w:type="dxa"/>
            <w:tcBorders>
              <w:top w:val="nil"/>
              <w:left w:val="nil"/>
              <w:bottom w:val="single" w:sz="4" w:space="0" w:color="auto"/>
              <w:right w:val="single" w:sz="4" w:space="0" w:color="auto"/>
            </w:tcBorders>
            <w:shd w:val="clear" w:color="auto" w:fill="DBE5F1" w:themeFill="accent1" w:themeFillTint="33"/>
            <w:noWrap/>
            <w:vAlign w:val="bottom"/>
            <w:hideMark/>
          </w:tcPr>
          <w:p w14:paraId="59DA972D" w14:textId="77777777" w:rsidR="00197E07" w:rsidRPr="004540CD" w:rsidRDefault="001B15C7" w:rsidP="00916746">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19%</w:t>
            </w:r>
          </w:p>
        </w:tc>
      </w:tr>
      <w:tr w:rsidR="00101FEF" w14:paraId="6E87ABE7" w14:textId="77777777" w:rsidTr="00197E07">
        <w:trPr>
          <w:trHeight w:val="288"/>
        </w:trPr>
        <w:tc>
          <w:tcPr>
            <w:tcW w:w="1020" w:type="dxa"/>
            <w:tcBorders>
              <w:top w:val="nil"/>
              <w:left w:val="single" w:sz="4" w:space="0" w:color="auto"/>
              <w:bottom w:val="single" w:sz="4" w:space="0" w:color="auto"/>
              <w:right w:val="single" w:sz="4" w:space="0" w:color="auto"/>
            </w:tcBorders>
            <w:shd w:val="clear" w:color="000000" w:fill="DCE6F1"/>
            <w:noWrap/>
            <w:vAlign w:val="bottom"/>
            <w:hideMark/>
          </w:tcPr>
          <w:p w14:paraId="724DB98E" w14:textId="77777777" w:rsidR="00197E07"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2025/6</w:t>
            </w:r>
          </w:p>
        </w:tc>
        <w:tc>
          <w:tcPr>
            <w:tcW w:w="957" w:type="dxa"/>
            <w:tcBorders>
              <w:top w:val="nil"/>
              <w:left w:val="nil"/>
              <w:bottom w:val="single" w:sz="4" w:space="0" w:color="auto"/>
              <w:right w:val="single" w:sz="4" w:space="0" w:color="auto"/>
            </w:tcBorders>
            <w:shd w:val="clear" w:color="auto" w:fill="auto"/>
            <w:noWrap/>
            <w:vAlign w:val="bottom"/>
            <w:hideMark/>
          </w:tcPr>
          <w:p w14:paraId="2AD45F91" w14:textId="77777777" w:rsidR="00197E07" w:rsidRPr="004540CD" w:rsidRDefault="001B15C7" w:rsidP="00916746">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229</w:t>
            </w:r>
          </w:p>
        </w:tc>
        <w:tc>
          <w:tcPr>
            <w:tcW w:w="940" w:type="dxa"/>
            <w:tcBorders>
              <w:top w:val="nil"/>
              <w:left w:val="nil"/>
              <w:bottom w:val="single" w:sz="4" w:space="0" w:color="auto"/>
              <w:right w:val="single" w:sz="4" w:space="0" w:color="auto"/>
            </w:tcBorders>
            <w:shd w:val="clear" w:color="auto" w:fill="auto"/>
            <w:noWrap/>
            <w:vAlign w:val="bottom"/>
            <w:hideMark/>
          </w:tcPr>
          <w:p w14:paraId="30631591" w14:textId="77777777" w:rsidR="00197E07" w:rsidRPr="004540CD" w:rsidRDefault="001B15C7" w:rsidP="00916746">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-19</w:t>
            </w:r>
          </w:p>
        </w:tc>
        <w:tc>
          <w:tcPr>
            <w:tcW w:w="1540" w:type="dxa"/>
            <w:tcBorders>
              <w:top w:val="nil"/>
              <w:left w:val="nil"/>
              <w:bottom w:val="single" w:sz="4" w:space="0" w:color="auto"/>
              <w:right w:val="single" w:sz="4" w:space="0" w:color="auto"/>
            </w:tcBorders>
            <w:shd w:val="clear" w:color="auto" w:fill="auto"/>
            <w:noWrap/>
            <w:vAlign w:val="bottom"/>
            <w:hideMark/>
          </w:tcPr>
          <w:p w14:paraId="643F37FC" w14:textId="77777777" w:rsidR="00197E07" w:rsidRPr="004540CD" w:rsidRDefault="001B15C7" w:rsidP="00916746">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1,284</w:t>
            </w:r>
          </w:p>
        </w:tc>
        <w:tc>
          <w:tcPr>
            <w:tcW w:w="920" w:type="dxa"/>
            <w:tcBorders>
              <w:top w:val="nil"/>
              <w:left w:val="nil"/>
              <w:bottom w:val="single" w:sz="4" w:space="0" w:color="auto"/>
              <w:right w:val="single" w:sz="4" w:space="0" w:color="auto"/>
            </w:tcBorders>
            <w:shd w:val="clear" w:color="auto" w:fill="DBE5F1" w:themeFill="accent1" w:themeFillTint="33"/>
            <w:noWrap/>
            <w:vAlign w:val="bottom"/>
            <w:hideMark/>
          </w:tcPr>
          <w:p w14:paraId="6853B65B" w14:textId="77777777" w:rsidR="00197E07" w:rsidRPr="004540CD" w:rsidRDefault="001B15C7" w:rsidP="00916746">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18%</w:t>
            </w:r>
          </w:p>
        </w:tc>
      </w:tr>
      <w:tr w:rsidR="00101FEF" w14:paraId="10714324" w14:textId="77777777" w:rsidTr="00197E07">
        <w:trPr>
          <w:trHeight w:val="288"/>
        </w:trPr>
        <w:tc>
          <w:tcPr>
            <w:tcW w:w="1020" w:type="dxa"/>
            <w:tcBorders>
              <w:top w:val="nil"/>
              <w:left w:val="single" w:sz="4" w:space="0" w:color="auto"/>
              <w:bottom w:val="single" w:sz="4" w:space="0" w:color="auto"/>
              <w:right w:val="single" w:sz="4" w:space="0" w:color="auto"/>
            </w:tcBorders>
            <w:shd w:val="clear" w:color="000000" w:fill="DCE6F1"/>
            <w:noWrap/>
            <w:vAlign w:val="bottom"/>
            <w:hideMark/>
          </w:tcPr>
          <w:p w14:paraId="65DABDDE" w14:textId="77777777" w:rsidR="00197E07"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2026/7</w:t>
            </w:r>
          </w:p>
        </w:tc>
        <w:tc>
          <w:tcPr>
            <w:tcW w:w="957" w:type="dxa"/>
            <w:tcBorders>
              <w:top w:val="nil"/>
              <w:left w:val="nil"/>
              <w:bottom w:val="single" w:sz="4" w:space="0" w:color="auto"/>
              <w:right w:val="single" w:sz="4" w:space="0" w:color="auto"/>
            </w:tcBorders>
            <w:shd w:val="clear" w:color="auto" w:fill="auto"/>
            <w:noWrap/>
            <w:vAlign w:val="bottom"/>
            <w:hideMark/>
          </w:tcPr>
          <w:p w14:paraId="13B2DEB8" w14:textId="77777777" w:rsidR="00197E07" w:rsidRPr="004540CD" w:rsidRDefault="001B15C7" w:rsidP="00916746">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225</w:t>
            </w:r>
          </w:p>
        </w:tc>
        <w:tc>
          <w:tcPr>
            <w:tcW w:w="940" w:type="dxa"/>
            <w:tcBorders>
              <w:top w:val="nil"/>
              <w:left w:val="nil"/>
              <w:bottom w:val="single" w:sz="4" w:space="0" w:color="auto"/>
              <w:right w:val="single" w:sz="4" w:space="0" w:color="auto"/>
            </w:tcBorders>
            <w:shd w:val="clear" w:color="auto" w:fill="auto"/>
            <w:noWrap/>
            <w:vAlign w:val="bottom"/>
            <w:hideMark/>
          </w:tcPr>
          <w:p w14:paraId="5016EFFE" w14:textId="77777777" w:rsidR="00197E07" w:rsidRPr="004540CD" w:rsidRDefault="001B15C7" w:rsidP="00916746">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-4</w:t>
            </w:r>
          </w:p>
        </w:tc>
        <w:tc>
          <w:tcPr>
            <w:tcW w:w="1540" w:type="dxa"/>
            <w:tcBorders>
              <w:top w:val="nil"/>
              <w:left w:val="nil"/>
              <w:bottom w:val="single" w:sz="4" w:space="0" w:color="auto"/>
              <w:right w:val="single" w:sz="4" w:space="0" w:color="auto"/>
            </w:tcBorders>
            <w:shd w:val="clear" w:color="auto" w:fill="auto"/>
            <w:noWrap/>
            <w:vAlign w:val="bottom"/>
            <w:hideMark/>
          </w:tcPr>
          <w:p w14:paraId="1B01B120" w14:textId="77777777" w:rsidR="00197E07" w:rsidRPr="004540CD" w:rsidRDefault="001B15C7" w:rsidP="00916746">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1,284</w:t>
            </w:r>
          </w:p>
        </w:tc>
        <w:tc>
          <w:tcPr>
            <w:tcW w:w="920" w:type="dxa"/>
            <w:tcBorders>
              <w:top w:val="nil"/>
              <w:left w:val="nil"/>
              <w:bottom w:val="single" w:sz="4" w:space="0" w:color="auto"/>
              <w:right w:val="single" w:sz="4" w:space="0" w:color="auto"/>
            </w:tcBorders>
            <w:shd w:val="clear" w:color="auto" w:fill="DBE5F1" w:themeFill="accent1" w:themeFillTint="33"/>
            <w:noWrap/>
            <w:vAlign w:val="bottom"/>
            <w:hideMark/>
          </w:tcPr>
          <w:p w14:paraId="2AF4E7E7" w14:textId="77777777" w:rsidR="00197E07" w:rsidRPr="004540CD" w:rsidRDefault="001B15C7" w:rsidP="00916746">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17%</w:t>
            </w:r>
          </w:p>
        </w:tc>
      </w:tr>
      <w:bookmarkEnd w:id="19"/>
    </w:tbl>
    <w:p w14:paraId="642974B9" w14:textId="77777777" w:rsidR="00197E07" w:rsidRPr="004540CD" w:rsidRDefault="00197E07" w:rsidP="0031006E">
      <w:pPr>
        <w:pStyle w:val="ListParagraph"/>
        <w:spacing w:after="160" w:line="240" w:lineRule="auto"/>
        <w:contextualSpacing w:val="0"/>
        <w:jc w:val="both"/>
        <w:rPr>
          <w:rFonts w:ascii="Verdana" w:hAnsi="Verdana"/>
          <w:lang w:val="cy-GB"/>
        </w:rPr>
      </w:pPr>
    </w:p>
    <w:p w14:paraId="256FC356" w14:textId="77777777" w:rsidR="00197E07" w:rsidRPr="004540CD" w:rsidRDefault="001B15C7" w:rsidP="0038239C">
      <w:pPr>
        <w:pStyle w:val="ListParagraph"/>
        <w:numPr>
          <w:ilvl w:val="1"/>
          <w:numId w:val="45"/>
        </w:numPr>
        <w:spacing w:after="160" w:line="240" w:lineRule="auto"/>
        <w:contextualSpacing w:val="0"/>
        <w:jc w:val="both"/>
        <w:rPr>
          <w:rFonts w:ascii="Verdana" w:hAnsi="Verdana"/>
          <w:lang w:val="cy-GB"/>
        </w:rPr>
      </w:pPr>
      <w:r w:rsidRPr="004540CD">
        <w:rPr>
          <w:rFonts w:ascii="Verdana" w:hAnsi="Verdana"/>
          <w:lang w:val="cy-GB"/>
        </w:rPr>
        <w:t xml:space="preserve">Mae'r Heddlu yn gweld lefelau uwch o athreulio ar gyfer Swyddogion a Staff yr Heddlu. Mae gwaith ar y gweill i ddeall hyn yn well ond mae amrywiaeth o ffactorau yn gyfrifol, gan gynnwys prinder sgiliau cenedlaethol, argyfwng costau byw, newidiadau pensiwn, yn ogystal â rhai heriau mewnol gan </w:t>
      </w:r>
      <w:r w:rsidRPr="004540CD">
        <w:rPr>
          <w:rFonts w:ascii="Verdana" w:hAnsi="Verdana"/>
          <w:lang w:val="cy-GB"/>
        </w:rPr>
        <w:lastRenderedPageBreak/>
        <w:t>gynnwys effeithiau ar les Staff Heddlu oherwydd llai o adnoddau mewnol fel rhan o Adolygiad yr Heddlu, gofynion gweithredol heriol gyda rhai o’r rheini sy’n gadael yn nodi llwyth gwaith a chydbwysedd bywyd/gwaith fel rhesymau dros eu penderfyniad i ymddiswyddo. Mae Swyddogion Heddlu a Staff Heddlu profiadol sydd wedi gwasanaethu am gyfnod hir wedi gadael i ymuno â sefydliadau sector preifat a chyhoeddus lleol, y DU a byd-eang a all gynnig pecynnau tâl uwch.</w:t>
      </w:r>
    </w:p>
    <w:p w14:paraId="4BA583D2" w14:textId="77777777" w:rsidR="00CB4023" w:rsidRPr="004540CD" w:rsidRDefault="001B15C7">
      <w:pPr>
        <w:rPr>
          <w:rFonts w:ascii="Verdana" w:eastAsia="Calibri" w:hAnsi="Verdana" w:cs="Arial"/>
          <w:lang w:val="cy-GB"/>
        </w:rPr>
      </w:pPr>
      <w:r w:rsidRPr="004540CD">
        <w:rPr>
          <w:rFonts w:ascii="Verdana" w:eastAsia="Calibri" w:hAnsi="Verdana" w:cs="Arial"/>
          <w:lang w:val="cy-GB"/>
        </w:rPr>
        <w:br w:type="page"/>
      </w:r>
    </w:p>
    <w:p w14:paraId="27BEF75E" w14:textId="77777777" w:rsidR="00B23113" w:rsidRPr="004540CD" w:rsidRDefault="001B15C7" w:rsidP="0038239C">
      <w:pPr>
        <w:pStyle w:val="ListParagraph"/>
        <w:numPr>
          <w:ilvl w:val="1"/>
          <w:numId w:val="45"/>
        </w:numPr>
        <w:spacing w:after="160" w:line="240" w:lineRule="auto"/>
        <w:contextualSpacing w:val="0"/>
        <w:jc w:val="both"/>
        <w:rPr>
          <w:rFonts w:ascii="Verdana" w:hAnsi="Verdana"/>
          <w:lang w:val="cy-GB"/>
        </w:rPr>
      </w:pPr>
      <w:r w:rsidRPr="004540CD">
        <w:rPr>
          <w:rFonts w:ascii="Verdana" w:eastAsia="Calibri" w:hAnsi="Verdana" w:cs="Times New Roman"/>
          <w:lang w:val="cy-GB"/>
        </w:rPr>
        <w:lastRenderedPageBreak/>
        <w:t>Bydd y Cynllun Gweithlu yn canolbwyntio ar yr elfennau allweddol canlynol:</w:t>
      </w:r>
    </w:p>
    <w:p w14:paraId="64249016" w14:textId="77777777" w:rsidR="00B23113" w:rsidRPr="004540CD" w:rsidRDefault="001B15C7" w:rsidP="0038239C">
      <w:pPr>
        <w:pStyle w:val="ListParagraph"/>
        <w:numPr>
          <w:ilvl w:val="2"/>
          <w:numId w:val="45"/>
        </w:numPr>
        <w:spacing w:after="160" w:line="240" w:lineRule="auto"/>
        <w:ind w:left="1134" w:hanging="425"/>
        <w:contextualSpacing w:val="0"/>
        <w:jc w:val="both"/>
        <w:rPr>
          <w:rFonts w:ascii="Verdana" w:hAnsi="Verdana"/>
          <w:lang w:val="cy-GB"/>
        </w:rPr>
      </w:pPr>
      <w:r w:rsidRPr="004540CD">
        <w:rPr>
          <w:rFonts w:ascii="Verdana" w:eastAsia="Calibri" w:hAnsi="Verdana" w:cs="Times New Roman"/>
          <w:lang w:val="cy-GB"/>
        </w:rPr>
        <w:t xml:space="preserve">Denu Swyddogion a Staff </w:t>
      </w:r>
    </w:p>
    <w:p w14:paraId="69B88C02" w14:textId="77777777" w:rsidR="00B23113" w:rsidRPr="004540CD" w:rsidRDefault="001B15C7" w:rsidP="0038239C">
      <w:pPr>
        <w:pStyle w:val="ListParagraph"/>
        <w:numPr>
          <w:ilvl w:val="2"/>
          <w:numId w:val="45"/>
        </w:numPr>
        <w:spacing w:after="160" w:line="240" w:lineRule="auto"/>
        <w:ind w:left="1134" w:hanging="425"/>
        <w:contextualSpacing w:val="0"/>
        <w:jc w:val="both"/>
        <w:rPr>
          <w:rFonts w:ascii="Verdana" w:hAnsi="Verdana"/>
          <w:lang w:val="cy-GB"/>
        </w:rPr>
      </w:pPr>
      <w:r w:rsidRPr="004540CD">
        <w:rPr>
          <w:rFonts w:ascii="Verdana" w:eastAsia="Calibri" w:hAnsi="Verdana" w:cs="Times New Roman"/>
          <w:lang w:val="cy-GB"/>
        </w:rPr>
        <w:t>Prosesau recriwtio</w:t>
      </w:r>
    </w:p>
    <w:p w14:paraId="67E017C5" w14:textId="77777777" w:rsidR="00B23113" w:rsidRPr="004540CD" w:rsidRDefault="001B15C7" w:rsidP="0038239C">
      <w:pPr>
        <w:pStyle w:val="ListParagraph"/>
        <w:numPr>
          <w:ilvl w:val="2"/>
          <w:numId w:val="45"/>
        </w:numPr>
        <w:spacing w:after="160" w:line="240" w:lineRule="auto"/>
        <w:ind w:left="1134" w:hanging="425"/>
        <w:contextualSpacing w:val="0"/>
        <w:jc w:val="both"/>
        <w:rPr>
          <w:rFonts w:ascii="Verdana" w:hAnsi="Verdana"/>
          <w:lang w:val="cy-GB"/>
        </w:rPr>
      </w:pPr>
      <w:r w:rsidRPr="004540CD">
        <w:rPr>
          <w:rFonts w:ascii="Verdana" w:eastAsia="Calibri" w:hAnsi="Verdana" w:cs="Times New Roman"/>
          <w:lang w:val="cy-GB"/>
        </w:rPr>
        <w:t>Strategaeth Prentisiaethau ac Interniaid</w:t>
      </w:r>
    </w:p>
    <w:p w14:paraId="1AFCC1C0" w14:textId="77777777" w:rsidR="00B23113" w:rsidRPr="004540CD" w:rsidRDefault="001B15C7" w:rsidP="0038239C">
      <w:pPr>
        <w:pStyle w:val="ListParagraph"/>
        <w:numPr>
          <w:ilvl w:val="2"/>
          <w:numId w:val="45"/>
        </w:numPr>
        <w:spacing w:after="160" w:line="240" w:lineRule="auto"/>
        <w:ind w:left="1134" w:hanging="425"/>
        <w:contextualSpacing w:val="0"/>
        <w:jc w:val="both"/>
        <w:rPr>
          <w:rFonts w:ascii="Verdana" w:hAnsi="Verdana"/>
          <w:lang w:val="cy-GB"/>
        </w:rPr>
      </w:pPr>
      <w:r w:rsidRPr="004540CD">
        <w:rPr>
          <w:rFonts w:ascii="Verdana" w:eastAsia="Calibri" w:hAnsi="Verdana" w:cs="Times New Roman"/>
          <w:lang w:val="cy-GB"/>
        </w:rPr>
        <w:t>Datblygu a chadw talent amrywiol</w:t>
      </w:r>
    </w:p>
    <w:p w14:paraId="6DA1ACC7" w14:textId="77777777" w:rsidR="00B23113" w:rsidRPr="004540CD" w:rsidRDefault="001B15C7" w:rsidP="0038239C">
      <w:pPr>
        <w:pStyle w:val="ListParagraph"/>
        <w:numPr>
          <w:ilvl w:val="1"/>
          <w:numId w:val="45"/>
        </w:numPr>
        <w:spacing w:after="160" w:line="240" w:lineRule="auto"/>
        <w:contextualSpacing w:val="0"/>
        <w:jc w:val="both"/>
        <w:rPr>
          <w:rFonts w:ascii="Verdana" w:hAnsi="Verdana"/>
          <w:lang w:val="cy-GB"/>
        </w:rPr>
      </w:pPr>
      <w:bookmarkStart w:id="20" w:name="_Hlk155189829"/>
      <w:r w:rsidRPr="004540CD">
        <w:rPr>
          <w:rFonts w:ascii="Verdana" w:hAnsi="Verdana"/>
          <w:lang w:val="cy-GB"/>
        </w:rPr>
        <w:t xml:space="preserve">Ym mis Tachwedd 2023 ac o ganlyniad i gryn heriau ariannol, cyhoeddodd Llywodraeth Cymru nad oedd ei haddewid maniffesto i ariannu 600 o Swyddogion Cefnogi Cymunedol yr Heddlu (SCCH) ledled Cymru yn bosibl mwyach. Gofynnwyd i bob Heddlu atal recriwtio ar unwaith. Cynhaliwyd cyfres o gyfarfodydd i drafod goblygiadau a senarios cynllunio. Roedd cyfran Dyfed-Powys o 600 yn cyfateb i 89 a oedd yn cynrychioli 74 gwreiddiol ynghyd â 15 ychwanegol, gydag arian cyfatebol o 74 ychwanegol sef cyfanswm o 163. </w:t>
      </w:r>
    </w:p>
    <w:p w14:paraId="6E6E39D0" w14:textId="77777777" w:rsidR="008233C9" w:rsidRPr="004540CD" w:rsidRDefault="001B15C7" w:rsidP="0038239C">
      <w:pPr>
        <w:pStyle w:val="ListParagraph"/>
        <w:numPr>
          <w:ilvl w:val="1"/>
          <w:numId w:val="45"/>
        </w:numPr>
        <w:spacing w:after="160" w:line="240" w:lineRule="auto"/>
        <w:contextualSpacing w:val="0"/>
        <w:jc w:val="both"/>
        <w:rPr>
          <w:rFonts w:ascii="Verdana" w:hAnsi="Verdana"/>
          <w:lang w:val="cy-GB"/>
        </w:rPr>
      </w:pPr>
      <w:r w:rsidRPr="004540CD">
        <w:rPr>
          <w:rFonts w:ascii="Verdana" w:hAnsi="Verdana"/>
          <w:lang w:val="cy-GB"/>
        </w:rPr>
        <w:t xml:space="preserve">Yn amlwg, cododd hyn nifer o bryderon a risgiau gweithredol ac ariannol gyda Swyddogion Cefnogol Cymunedol yr Heddlu yn rhan annatod a phwysig o blismona yn y gymdogaeth ac yn adnoddau gwerthfawr iawn gan gymunedau.  </w:t>
      </w:r>
      <w:bookmarkEnd w:id="20"/>
    </w:p>
    <w:p w14:paraId="15ACD395" w14:textId="77777777" w:rsidR="008233C9" w:rsidRPr="004540CD" w:rsidRDefault="001B15C7" w:rsidP="0000787A">
      <w:pPr>
        <w:pStyle w:val="ListParagraph"/>
        <w:numPr>
          <w:ilvl w:val="1"/>
          <w:numId w:val="45"/>
        </w:numPr>
        <w:spacing w:after="160" w:line="240" w:lineRule="auto"/>
        <w:contextualSpacing w:val="0"/>
        <w:jc w:val="both"/>
        <w:rPr>
          <w:rFonts w:ascii="Verdana" w:hAnsi="Verdana"/>
          <w:lang w:val="cy-GB"/>
        </w:rPr>
      </w:pPr>
      <w:r w:rsidRPr="004540CD">
        <w:rPr>
          <w:rFonts w:ascii="Verdana" w:hAnsi="Verdana"/>
          <w:lang w:val="cy-GB"/>
        </w:rPr>
        <w:t>Er gwaethaf trafodaethau niferus gyda Llywodraeth Cymru, mae diffyg eglurder o hyd ynghylch cyllid grant craidd a chyllid pontio (er bod rhai ffigurau lefel uchel wedi’u mynegi y gellir eu hallosod ar gyfer y pedwar heddlu). Mae’r gostyngiad dramatig hwn a’r diffyg sicrwydd yn peri pryder ac wrth aros am fanylion, mae’r trafodaethau’n parhau a cheir manylion pellach am y dull gweithredu ar gyfer 2024/25 yn adran 10.</w:t>
      </w:r>
    </w:p>
    <w:p w14:paraId="223DA7B7" w14:textId="77777777" w:rsidR="00335A3A" w:rsidRPr="004540CD" w:rsidRDefault="00335A3A" w:rsidP="0031006E">
      <w:pPr>
        <w:pStyle w:val="ListParagraph"/>
        <w:spacing w:line="240" w:lineRule="auto"/>
        <w:jc w:val="both"/>
        <w:rPr>
          <w:rFonts w:ascii="Verdana" w:eastAsia="Calibri" w:hAnsi="Verdana" w:cs="Times New Roman"/>
          <w:b/>
          <w:bCs/>
          <w:lang w:val="cy-GB"/>
        </w:rPr>
      </w:pPr>
      <w:bookmarkStart w:id="21" w:name="_Toc361819675"/>
      <w:bookmarkEnd w:id="7"/>
    </w:p>
    <w:p w14:paraId="3257CDE1" w14:textId="77777777" w:rsidR="00FC725C" w:rsidRPr="004540CD" w:rsidRDefault="001B15C7" w:rsidP="0038239C">
      <w:pPr>
        <w:pStyle w:val="ListParagraph"/>
        <w:numPr>
          <w:ilvl w:val="0"/>
          <w:numId w:val="45"/>
        </w:numPr>
        <w:spacing w:line="240" w:lineRule="auto"/>
        <w:ind w:left="720" w:hanging="720"/>
        <w:jc w:val="both"/>
        <w:rPr>
          <w:rFonts w:ascii="Verdana" w:eastAsia="Calibri" w:hAnsi="Verdana" w:cs="Times New Roman"/>
          <w:b/>
          <w:bCs/>
          <w:lang w:val="cy-GB"/>
        </w:rPr>
      </w:pPr>
      <w:bookmarkStart w:id="22" w:name="_Hlk155106927"/>
      <w:r w:rsidRPr="004540CD">
        <w:rPr>
          <w:rFonts w:ascii="Verdana" w:hAnsi="Verdana"/>
          <w:b/>
          <w:bCs/>
          <w:lang w:val="cy-GB"/>
        </w:rPr>
        <w:t xml:space="preserve">Proses y Gyllideb a Gofyniad Cyllideb 2024/25 </w:t>
      </w:r>
    </w:p>
    <w:p w14:paraId="6D8205A1" w14:textId="77777777" w:rsidR="00FC725C" w:rsidRPr="004540CD" w:rsidRDefault="001B15C7" w:rsidP="0038239C">
      <w:pPr>
        <w:numPr>
          <w:ilvl w:val="1"/>
          <w:numId w:val="45"/>
        </w:numPr>
        <w:spacing w:after="120" w:line="240" w:lineRule="auto"/>
        <w:jc w:val="both"/>
        <w:rPr>
          <w:rFonts w:ascii="Verdana" w:eastAsia="Calibri" w:hAnsi="Verdana" w:cs="Times New Roman"/>
          <w:lang w:val="cy-GB"/>
        </w:rPr>
      </w:pPr>
      <w:r w:rsidRPr="004540CD">
        <w:rPr>
          <w:rFonts w:ascii="Verdana" w:eastAsia="Calibri" w:hAnsi="Verdana" w:cs="Times New Roman"/>
          <w:lang w:val="cy-GB"/>
        </w:rPr>
        <w:t xml:space="preserve">Parhaodd y gwaith yn ystod 2023 i wreiddio ymhellach y broses pennu cyllideb ac alinio’n well â chynllunio strategol ehangach. Mae'r dull hwn wedi gweld Partneriaid Busnes Cyllid yn parhau i weithio'n agos gyda rheolwyr gwasanaeth a deiliaid cyllidebau, i adolygu cyllidebau gwaelodlin yn llawn ac asesu pwysau galw a chost yn feirniadol, ac ar yr un pryd hefyd yn ceisio nodi arbedion effeithlonrwydd ac arbedion sy'n gysylltiedig ag Adolygiad yr Heddlu.   </w:t>
      </w:r>
    </w:p>
    <w:p w14:paraId="301EE9F9" w14:textId="77777777" w:rsidR="00FC725C" w:rsidRPr="004540CD" w:rsidRDefault="001B15C7" w:rsidP="0038239C">
      <w:pPr>
        <w:numPr>
          <w:ilvl w:val="1"/>
          <w:numId w:val="45"/>
        </w:numPr>
        <w:spacing w:after="120" w:line="240" w:lineRule="auto"/>
        <w:jc w:val="both"/>
        <w:rPr>
          <w:rFonts w:ascii="Verdana" w:eastAsia="Calibri" w:hAnsi="Verdana" w:cs="Times New Roman"/>
          <w:b/>
          <w:lang w:val="cy-GB"/>
        </w:rPr>
      </w:pPr>
      <w:r w:rsidRPr="004540CD">
        <w:rPr>
          <w:rFonts w:ascii="Verdana" w:eastAsia="Calibri" w:hAnsi="Verdana" w:cs="Times New Roman"/>
          <w:lang w:val="cy-GB"/>
        </w:rPr>
        <w:t>Mae'r berthynas rhwng monitro ariannol yn ystod y flwyddyn a gosod y gyllideb wedi'i chryfhau bob blwyddyn. Nod y broses yw sianelu adnoddau tuag at gyflawni blaenoriaethau allweddol tra'n sicrhau cyswllt clir rhwng y gyllideb, y Cynllun Ariannol Tymor Canolig a chynlluniau a gofynion y gweithlu a buddsoddi cyfalaf sylfaenol.</w:t>
      </w:r>
    </w:p>
    <w:p w14:paraId="2D02D24B" w14:textId="77777777" w:rsidR="00D860A2" w:rsidRPr="004540CD" w:rsidRDefault="001B15C7">
      <w:pPr>
        <w:rPr>
          <w:rFonts w:ascii="Verdana" w:eastAsia="Calibri" w:hAnsi="Verdana" w:cs="Times New Roman"/>
          <w:b/>
          <w:lang w:val="cy-GB"/>
        </w:rPr>
      </w:pPr>
      <w:r w:rsidRPr="004540CD">
        <w:rPr>
          <w:rFonts w:ascii="Verdana" w:eastAsia="Calibri" w:hAnsi="Verdana" w:cs="Times New Roman"/>
          <w:b/>
          <w:bCs/>
          <w:lang w:val="cy-GB"/>
        </w:rPr>
        <w:br w:type="page"/>
      </w:r>
    </w:p>
    <w:p w14:paraId="604A631B" w14:textId="77777777" w:rsidR="00FC725C" w:rsidRPr="004540CD" w:rsidRDefault="001B15C7" w:rsidP="0031006E">
      <w:pPr>
        <w:spacing w:line="240" w:lineRule="auto"/>
        <w:ind w:left="720" w:hanging="11"/>
        <w:contextualSpacing/>
        <w:jc w:val="both"/>
        <w:rPr>
          <w:rFonts w:ascii="Verdana" w:eastAsia="Calibri" w:hAnsi="Verdana" w:cs="Times New Roman"/>
          <w:b/>
          <w:lang w:val="cy-GB"/>
        </w:rPr>
      </w:pPr>
      <w:r w:rsidRPr="004540CD">
        <w:rPr>
          <w:rFonts w:ascii="Verdana" w:eastAsia="Calibri" w:hAnsi="Verdana" w:cs="Times New Roman"/>
          <w:b/>
          <w:bCs/>
          <w:lang w:val="cy-GB"/>
        </w:rPr>
        <w:lastRenderedPageBreak/>
        <w:t>Llun 5 – Y cysylltiad rhwng Gosodiad Monitro Ariannol a’r Cynllun Ariannol Tymor Canolig</w:t>
      </w:r>
    </w:p>
    <w:p w14:paraId="20C8F72D" w14:textId="77777777" w:rsidR="00FC725C" w:rsidRPr="004540CD" w:rsidRDefault="001B15C7" w:rsidP="0031006E">
      <w:pPr>
        <w:spacing w:line="240" w:lineRule="auto"/>
        <w:ind w:left="709" w:hanging="709"/>
        <w:contextualSpacing/>
        <w:jc w:val="both"/>
        <w:rPr>
          <w:rFonts w:ascii="Verdana" w:eastAsia="Calibri" w:hAnsi="Verdana" w:cs="Times New Roman"/>
          <w:b/>
          <w:lang w:val="cy-GB"/>
        </w:rPr>
      </w:pPr>
      <w:r w:rsidRPr="004540CD">
        <w:rPr>
          <w:rFonts w:ascii="Verdana" w:eastAsia="Calibri" w:hAnsi="Verdana" w:cs="Times New Roman"/>
          <w:noProof/>
          <w:lang w:val="cy-GB"/>
        </w:rPr>
        <w:drawing>
          <wp:inline distT="0" distB="0" distL="0" distR="0" wp14:anchorId="56124270" wp14:editId="158BAF56">
            <wp:extent cx="6131560" cy="3124200"/>
            <wp:effectExtent l="0" t="0" r="2540" b="0"/>
            <wp:docPr id="32818" name="Picture 32818">
              <a:extLst xmlns:a="http://schemas.openxmlformats.org/drawingml/2006/main">
                <a:ext uri="{FF2B5EF4-FFF2-40B4-BE49-F238E27FC236}">
                  <a16:creationId xmlns:a16="http://schemas.microsoft.com/office/drawing/2014/main" id="{0D864893-8D3D-4A43-A23B-4E108A819A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280413" name="Picture 3">
                      <a:extLst>
                        <a:ext uri="{FF2B5EF4-FFF2-40B4-BE49-F238E27FC236}">
                          <a16:creationId xmlns:a16="http://schemas.microsoft.com/office/drawing/2014/main" id="{0D864893-8D3D-4A43-A23B-4E108A819A22}"/>
                        </a:ext>
                      </a:extLst>
                    </pic:cNvPr>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6153771" cy="3135517"/>
                    </a:xfrm>
                    <a:prstGeom prst="rect">
                      <a:avLst/>
                    </a:prstGeom>
                    <a:noFill/>
                  </pic:spPr>
                </pic:pic>
              </a:graphicData>
            </a:graphic>
          </wp:inline>
        </w:drawing>
      </w:r>
    </w:p>
    <w:p w14:paraId="58BF3032" w14:textId="77777777" w:rsidR="00FC725C" w:rsidRPr="004540CD" w:rsidRDefault="00FC725C" w:rsidP="0031006E">
      <w:pPr>
        <w:spacing w:line="240" w:lineRule="auto"/>
        <w:ind w:left="720"/>
        <w:contextualSpacing/>
        <w:jc w:val="both"/>
        <w:rPr>
          <w:rFonts w:ascii="Verdana" w:eastAsia="Calibri" w:hAnsi="Verdana" w:cs="Times New Roman"/>
          <w:b/>
          <w:lang w:val="cy-GB"/>
        </w:rPr>
      </w:pPr>
    </w:p>
    <w:p w14:paraId="39A8C681" w14:textId="77777777" w:rsidR="00FC725C" w:rsidRPr="004540CD" w:rsidRDefault="001B15C7" w:rsidP="0038239C">
      <w:pPr>
        <w:numPr>
          <w:ilvl w:val="1"/>
          <w:numId w:val="45"/>
        </w:numPr>
        <w:spacing w:after="160" w:line="259" w:lineRule="auto"/>
        <w:contextualSpacing/>
        <w:jc w:val="both"/>
        <w:rPr>
          <w:rFonts w:ascii="Verdana" w:eastAsia="Calibri" w:hAnsi="Verdana" w:cs="Times New Roman"/>
          <w:lang w:val="cy-GB"/>
        </w:rPr>
      </w:pPr>
      <w:r w:rsidRPr="004540CD">
        <w:rPr>
          <w:rFonts w:ascii="Verdana" w:eastAsia="Calibri" w:hAnsi="Verdana" w:cs="Times New Roman"/>
          <w:lang w:val="cy-GB"/>
        </w:rPr>
        <w:t xml:space="preserve">Mae'r Bwrdd Cyllid Strategol a'r Cynllun Ariannol Tymor Canolig, o fewn y strwythur llywodraethu ffurfiol, wedi parhau i oruchwylio datblygiad y dull hwn, gyda’r Grŵp Ystadau Strategol/Grŵp Ystadau Gweithredol, y Grŵp Strategaeth TGCh a'r Grŵp Strategaeth Fflyd yn canolbwyntio’n allweddol ar gynllunio ariannol hefyd. </w:t>
      </w:r>
    </w:p>
    <w:p w14:paraId="1AD422A0" w14:textId="77777777" w:rsidR="00FC725C" w:rsidRPr="004540CD" w:rsidRDefault="00FC725C" w:rsidP="0031006E">
      <w:pPr>
        <w:spacing w:after="160" w:line="259" w:lineRule="auto"/>
        <w:ind w:left="720"/>
        <w:contextualSpacing/>
        <w:jc w:val="both"/>
        <w:rPr>
          <w:rFonts w:ascii="Verdana" w:eastAsia="Calibri" w:hAnsi="Verdana" w:cs="Times New Roman"/>
          <w:lang w:val="cy-GB"/>
        </w:rPr>
      </w:pPr>
    </w:p>
    <w:p w14:paraId="57410CD8" w14:textId="77777777" w:rsidR="00FC725C" w:rsidRPr="004540CD" w:rsidRDefault="001B15C7" w:rsidP="0038239C">
      <w:pPr>
        <w:numPr>
          <w:ilvl w:val="1"/>
          <w:numId w:val="45"/>
        </w:numPr>
        <w:spacing w:after="160" w:line="259" w:lineRule="auto"/>
        <w:ind w:left="709" w:hanging="709"/>
        <w:jc w:val="both"/>
        <w:rPr>
          <w:rFonts w:ascii="Verdana" w:eastAsia="Calibri" w:hAnsi="Verdana" w:cs="Times New Roman"/>
          <w:b/>
          <w:lang w:val="cy-GB"/>
        </w:rPr>
      </w:pPr>
      <w:r w:rsidRPr="004540CD">
        <w:rPr>
          <w:rFonts w:ascii="Verdana" w:eastAsia="Calibri" w:hAnsi="Verdana" w:cs="Times New Roman"/>
          <w:lang w:val="cy-GB"/>
        </w:rPr>
        <w:t xml:space="preserve">Mae'r defnyddio data meincnodi proffil Gwerth am Arian Sefydliad Siartredig Cyllid Cyhoeddus a Chyfrifyddiaeth (CIPFA) a HMICFRS yn parhau i ddatblygu, gan fod hyn yn ddefnyddiol i asesu galw a gwerth am arian. Mae’r tabl canlynol yn rhoi rhywfaint o ddata meincnodi a chymaryddion lefel uchel ar gyfer 2023/24. Mae'r data'n dangos yr effaith sylweddol y mae daearyddiaeth yr Heddlu yn ei chael ar wariant, er enghraifft, dalfa, arfau saethu, a thraffig o gymharu ag eraill. </w:t>
      </w:r>
    </w:p>
    <w:p w14:paraId="7596A790" w14:textId="77777777" w:rsidR="00FC725C" w:rsidRPr="004540CD" w:rsidRDefault="001B15C7" w:rsidP="00684084">
      <w:pPr>
        <w:jc w:val="both"/>
        <w:rPr>
          <w:rFonts w:ascii="Verdana" w:eastAsia="Calibri" w:hAnsi="Verdana" w:cs="Times New Roman"/>
          <w:b/>
          <w:lang w:val="cy-GB"/>
        </w:rPr>
      </w:pPr>
      <w:r w:rsidRPr="004540CD">
        <w:rPr>
          <w:rFonts w:ascii="Verdana" w:eastAsia="Calibri" w:hAnsi="Verdana" w:cs="Times New Roman"/>
          <w:lang w:val="cy-GB"/>
        </w:rPr>
        <w:br w:type="page"/>
      </w:r>
      <w:r w:rsidRPr="004540CD">
        <w:rPr>
          <w:rFonts w:ascii="Verdana" w:eastAsia="Calibri" w:hAnsi="Verdana" w:cs="Times New Roman"/>
          <w:b/>
          <w:bCs/>
          <w:lang w:val="cy-GB"/>
        </w:rPr>
        <w:lastRenderedPageBreak/>
        <w:t>Tabl 11 – Data Meincnodi ar gyfer gwaith dadansoddi gwrthrychol yr Heddlu</w:t>
      </w:r>
    </w:p>
    <w:p w14:paraId="2FA72B23" w14:textId="77777777" w:rsidR="00FC725C" w:rsidRPr="004540CD" w:rsidRDefault="001B15C7" w:rsidP="0031006E">
      <w:pPr>
        <w:spacing w:line="240" w:lineRule="auto"/>
        <w:ind w:left="720" w:hanging="720"/>
        <w:contextualSpacing/>
        <w:jc w:val="both"/>
        <w:rPr>
          <w:rFonts w:ascii="Verdana" w:eastAsia="Calibri" w:hAnsi="Verdana" w:cs="Times New Roman"/>
          <w:b/>
          <w:lang w:val="cy-GB"/>
        </w:rPr>
      </w:pPr>
      <w:r w:rsidRPr="004540CD">
        <w:rPr>
          <w:rFonts w:ascii="Verdana" w:eastAsia="Calibri" w:hAnsi="Verdana" w:cs="Times New Roman"/>
          <w:b/>
          <w:noProof/>
          <w:lang w:val="cy-GB"/>
        </w:rPr>
        <w:drawing>
          <wp:inline distT="0" distB="0" distL="0" distR="0" wp14:anchorId="2AD23841" wp14:editId="5DC4F06D">
            <wp:extent cx="6095365" cy="3833178"/>
            <wp:effectExtent l="0" t="0" r="635" b="0"/>
            <wp:docPr id="32819" name="Picture 3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188517" name="Picture 1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6111743" cy="3843478"/>
                    </a:xfrm>
                    <a:prstGeom prst="rect">
                      <a:avLst/>
                    </a:prstGeom>
                    <a:noFill/>
                  </pic:spPr>
                </pic:pic>
              </a:graphicData>
            </a:graphic>
          </wp:inline>
        </w:drawing>
      </w:r>
    </w:p>
    <w:p w14:paraId="3B2E9FE1" w14:textId="77777777" w:rsidR="00FC725C" w:rsidRPr="004540CD" w:rsidRDefault="00FC725C" w:rsidP="0031006E">
      <w:pPr>
        <w:spacing w:after="160" w:line="259" w:lineRule="auto"/>
        <w:ind w:left="709"/>
        <w:jc w:val="both"/>
        <w:rPr>
          <w:rFonts w:ascii="Verdana" w:eastAsia="Calibri" w:hAnsi="Verdana" w:cs="Times New Roman"/>
          <w:lang w:val="cy-GB"/>
        </w:rPr>
      </w:pPr>
    </w:p>
    <w:p w14:paraId="06B83D21" w14:textId="77777777" w:rsidR="00FC725C" w:rsidRPr="004540CD" w:rsidRDefault="001B15C7" w:rsidP="0038239C">
      <w:pPr>
        <w:numPr>
          <w:ilvl w:val="1"/>
          <w:numId w:val="45"/>
        </w:numPr>
        <w:spacing w:after="160" w:line="259" w:lineRule="auto"/>
        <w:ind w:left="709" w:hanging="709"/>
        <w:jc w:val="both"/>
        <w:rPr>
          <w:rFonts w:ascii="Verdana" w:eastAsia="Calibri" w:hAnsi="Verdana" w:cs="Times New Roman"/>
          <w:lang w:val="cy-GB"/>
        </w:rPr>
      </w:pPr>
      <w:r w:rsidRPr="004540CD">
        <w:rPr>
          <w:rFonts w:ascii="Verdana" w:eastAsia="Calibri" w:hAnsi="Verdana" w:cs="Times New Roman"/>
          <w:lang w:val="cy-GB"/>
        </w:rPr>
        <w:t xml:space="preserve">Y man cychwyn ar gyfer adeiladu’r gyllideb ar gyfer 2024/25 oedd cywiro’n effeithiol y rhagdybiaethau chwyddiant cyflog a wnaed yn ystod proses y gyllideb ar gyfer 2022/23. Fel yr amlinellwyd uchod, dyrannwyd grant ychwanegol o £2.338 miliwn i liniaru effaith y setliad cyflog o 7% a gyhoeddwyd ym mis Awst 2023, a gynyddodd costau cyflog sylfaenol £2.741 miliwn yn 2023/24 a £3.454 miliwn yn 2024/25. </w:t>
      </w:r>
    </w:p>
    <w:p w14:paraId="650DCBEA" w14:textId="55790ABB" w:rsidR="00FC725C" w:rsidRPr="004540CD" w:rsidRDefault="001B15C7" w:rsidP="0038239C">
      <w:pPr>
        <w:numPr>
          <w:ilvl w:val="1"/>
          <w:numId w:val="45"/>
        </w:numPr>
        <w:spacing w:after="160" w:line="259" w:lineRule="auto"/>
        <w:ind w:left="709" w:hanging="709"/>
        <w:jc w:val="both"/>
        <w:rPr>
          <w:rFonts w:ascii="Verdana" w:eastAsia="Calibri" w:hAnsi="Verdana" w:cs="Times New Roman"/>
          <w:lang w:val="cy-GB"/>
        </w:rPr>
      </w:pPr>
      <w:r w:rsidRPr="004540CD">
        <w:rPr>
          <w:rFonts w:ascii="Verdana" w:eastAsia="Calibri" w:hAnsi="Verdana" w:cs="Times New Roman"/>
          <w:lang w:val="cy-GB"/>
        </w:rPr>
        <w:t xml:space="preserve">Yn ogystal â'r cywiriad chwyddiant, mae gan yr Heddlu nifer o bwysau cyllideb 'disymud' ychwanegol y mae'n rhaid iddo eu hymgorffori yn ei gyllideb sylfaenol. Mae'r tabl </w:t>
      </w:r>
      <w:r w:rsidR="00DB43F2">
        <w:rPr>
          <w:rFonts w:ascii="Verdana" w:eastAsia="Calibri" w:hAnsi="Verdana" w:cs="Times New Roman"/>
          <w:lang w:val="cy-GB"/>
        </w:rPr>
        <w:t>c</w:t>
      </w:r>
      <w:r w:rsidRPr="004540CD">
        <w:rPr>
          <w:rFonts w:ascii="Verdana" w:eastAsia="Calibri" w:hAnsi="Verdana" w:cs="Times New Roman"/>
          <w:lang w:val="cy-GB"/>
        </w:rPr>
        <w:t>anlyn</w:t>
      </w:r>
      <w:r w:rsidR="00DB43F2">
        <w:rPr>
          <w:rFonts w:ascii="Verdana" w:eastAsia="Calibri" w:hAnsi="Verdana" w:cs="Times New Roman"/>
          <w:lang w:val="cy-GB"/>
        </w:rPr>
        <w:t>ol</w:t>
      </w:r>
      <w:r w:rsidRPr="004540CD">
        <w:rPr>
          <w:rFonts w:ascii="Verdana" w:eastAsia="Calibri" w:hAnsi="Verdana" w:cs="Times New Roman"/>
          <w:lang w:val="cy-GB"/>
        </w:rPr>
        <w:t xml:space="preserve"> yn nodi'r pwysau cyllidebol gwaelodlin manwl y mae'r Heddlu yn eu hwynebu, sef y costau i bob pwrpas i gynnal darpariaeth gwasanaeth ar y lefelau presennol heb ganiatáu ar gyfer unrhyw dwf neu welliannau. Disgrifir y prif eitemau ymhellach yn y tabl.</w:t>
      </w:r>
    </w:p>
    <w:p w14:paraId="5D54C14C" w14:textId="77777777" w:rsidR="00CB4023" w:rsidRPr="004540CD" w:rsidRDefault="001B15C7">
      <w:pPr>
        <w:rPr>
          <w:rFonts w:ascii="Verdana" w:eastAsia="Calibri" w:hAnsi="Verdana" w:cs="Times New Roman"/>
          <w:b/>
          <w:bCs/>
          <w:lang w:val="cy-GB"/>
        </w:rPr>
      </w:pPr>
      <w:r w:rsidRPr="004540CD">
        <w:rPr>
          <w:rFonts w:ascii="Verdana" w:eastAsia="Calibri" w:hAnsi="Verdana" w:cs="Times New Roman"/>
          <w:b/>
          <w:bCs/>
          <w:lang w:val="cy-GB"/>
        </w:rPr>
        <w:br w:type="page"/>
      </w:r>
    </w:p>
    <w:p w14:paraId="17887307" w14:textId="77777777" w:rsidR="00FC725C" w:rsidRPr="004540CD" w:rsidRDefault="001B15C7" w:rsidP="0031006E">
      <w:pPr>
        <w:spacing w:after="160" w:line="259" w:lineRule="auto"/>
        <w:ind w:left="720"/>
        <w:jc w:val="both"/>
        <w:rPr>
          <w:rFonts w:ascii="Verdana" w:eastAsia="Calibri" w:hAnsi="Verdana" w:cs="Times New Roman"/>
          <w:color w:val="FF0000"/>
          <w:lang w:val="cy-GB"/>
        </w:rPr>
      </w:pPr>
      <w:r w:rsidRPr="004540CD">
        <w:rPr>
          <w:rFonts w:ascii="Verdana" w:eastAsia="Calibri" w:hAnsi="Verdana" w:cs="Times New Roman"/>
          <w:b/>
          <w:bCs/>
          <w:lang w:val="cy-GB"/>
        </w:rPr>
        <w:lastRenderedPageBreak/>
        <w:t>Tabl 12 2024/25 Gofyniad Disymud</w:t>
      </w:r>
    </w:p>
    <w:p w14:paraId="68B19507" w14:textId="77777777" w:rsidR="00FC725C" w:rsidRPr="004540CD" w:rsidRDefault="001B15C7" w:rsidP="0031006E">
      <w:pPr>
        <w:spacing w:after="160" w:line="259" w:lineRule="auto"/>
        <w:ind w:left="360"/>
        <w:jc w:val="both"/>
        <w:rPr>
          <w:rFonts w:ascii="Verdana" w:eastAsia="Calibri" w:hAnsi="Verdana" w:cs="Times New Roman"/>
          <w:lang w:val="cy-GB"/>
        </w:rPr>
      </w:pPr>
      <w:r w:rsidRPr="004540CD">
        <w:rPr>
          <w:rFonts w:ascii="Verdana" w:eastAsia="Calibri" w:hAnsi="Verdana" w:cs="Times New Roman"/>
          <w:noProof/>
          <w:lang w:val="cy-GB"/>
        </w:rPr>
        <w:drawing>
          <wp:inline distT="0" distB="0" distL="0" distR="0" wp14:anchorId="67486521" wp14:editId="5F5C9387">
            <wp:extent cx="5453550" cy="4013412"/>
            <wp:effectExtent l="0" t="0" r="0" b="6350"/>
            <wp:docPr id="32820" name="Picture 3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27768"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466824" cy="4023181"/>
                    </a:xfrm>
                    <a:prstGeom prst="rect">
                      <a:avLst/>
                    </a:prstGeom>
                    <a:noFill/>
                  </pic:spPr>
                </pic:pic>
              </a:graphicData>
            </a:graphic>
          </wp:inline>
        </w:drawing>
      </w:r>
    </w:p>
    <w:p w14:paraId="7FAF244D" w14:textId="77777777" w:rsidR="00FC725C" w:rsidRPr="004540CD" w:rsidRDefault="001B15C7" w:rsidP="0038239C">
      <w:pPr>
        <w:numPr>
          <w:ilvl w:val="1"/>
          <w:numId w:val="45"/>
        </w:numPr>
        <w:spacing w:after="160" w:line="259" w:lineRule="auto"/>
        <w:ind w:hanging="862"/>
        <w:jc w:val="both"/>
        <w:rPr>
          <w:rFonts w:ascii="Verdana" w:eastAsia="Calibri" w:hAnsi="Verdana" w:cs="Times New Roman"/>
          <w:lang w:val="cy-GB"/>
        </w:rPr>
      </w:pPr>
      <w:r w:rsidRPr="004540CD">
        <w:rPr>
          <w:rFonts w:ascii="Verdana" w:eastAsia="Calibri" w:hAnsi="Verdana" w:cs="Times New Roman"/>
          <w:lang w:val="cy-GB"/>
        </w:rPr>
        <w:t xml:space="preserve">Fel y gwelir, mae sawl pwysau cysylltiedig â chyflog yn codi gan gynnwys y codiad cyflog o 7% a weithredwyd o fis Medi 2023 a dileu pwynt sero ar gyfer Swyddogion Heddlu o fis Medi 2023, sydd bellach yn gweld cyflogau cychwynnol recriwtiaid yn cynyddu o £23,556 i £28,551. Mae gan swyddogion a staff yr heddlu yr hawl i gynyddrannau blynyddol, a fydd yn ychwanegu £0.4 miliwn pellach yn 2024/25 net o lithriad sy’n deillio o bobl yn gadael y sefydliad.   </w:t>
      </w:r>
    </w:p>
    <w:p w14:paraId="7D109A5A" w14:textId="77777777" w:rsidR="00FC725C" w:rsidRPr="004540CD" w:rsidRDefault="001B15C7" w:rsidP="0038239C">
      <w:pPr>
        <w:numPr>
          <w:ilvl w:val="1"/>
          <w:numId w:val="45"/>
        </w:numPr>
        <w:spacing w:after="160" w:line="259" w:lineRule="auto"/>
        <w:ind w:hanging="862"/>
        <w:jc w:val="both"/>
        <w:rPr>
          <w:rFonts w:ascii="Verdana" w:eastAsia="Calibri" w:hAnsi="Verdana" w:cs="Times New Roman"/>
          <w:lang w:val="cy-GB"/>
        </w:rPr>
      </w:pPr>
      <w:r w:rsidRPr="004540CD">
        <w:rPr>
          <w:rFonts w:ascii="Verdana" w:eastAsia="Calibri" w:hAnsi="Verdana" w:cs="Times New Roman"/>
          <w:lang w:val="cy-GB"/>
        </w:rPr>
        <w:t xml:space="preserve">Disgwylir i gynnydd yn y Cyflog Byw Cenedlaethol gynyddu costau glanhau a chontractau eraill tua £0.2 miliwn ac mae effaith cyflogau a chwyddiant arall ar gyfraniadau cydweithio hefyd yn sylweddol, sef tua £0.3 miliwn ar sail ddisymud. </w:t>
      </w:r>
    </w:p>
    <w:p w14:paraId="00FE5C9F" w14:textId="77777777" w:rsidR="00FC725C" w:rsidRPr="004540CD" w:rsidRDefault="001B15C7" w:rsidP="0038239C">
      <w:pPr>
        <w:numPr>
          <w:ilvl w:val="1"/>
          <w:numId w:val="45"/>
        </w:numPr>
        <w:spacing w:after="160" w:line="259" w:lineRule="auto"/>
        <w:ind w:hanging="862"/>
        <w:jc w:val="both"/>
        <w:rPr>
          <w:rFonts w:ascii="Verdana" w:eastAsia="Calibri" w:hAnsi="Verdana" w:cs="Times New Roman"/>
          <w:lang w:val="cy-GB"/>
        </w:rPr>
      </w:pPr>
      <w:r w:rsidRPr="004540CD">
        <w:rPr>
          <w:rFonts w:ascii="Verdana" w:eastAsia="Calibri" w:hAnsi="Verdana" w:cs="Times New Roman"/>
          <w:lang w:val="cy-GB"/>
        </w:rPr>
        <w:t xml:space="preserve">Fel yr amlinellwyd yn CATC y llynedd, roedd ailbrisiad actiwaraidd Pensiynau Swyddogion Heddlu wedi bod yn risg gydnabyddedig. Mae’r ailbrisiad hwn bellach wedi’i gwblhau a bydd cyfraniadau cyflogwyr yn cynyddu 4.4% o 1 Ebrill 2024. Mae dau ffactor wedi effeithio ar yr ailbrisio. Yn gyntaf, effaith rhwymedïau McCloud a Sergeant, a roddodd amddiffyniad i bob swyddog rhag effaith gweithredu’r cynllun pensiynau ar sail cyflog cyfartalog gyrfa yn 2015 am gyfnod o 10 mlynedd o 2012. Mae'r rhwymedi hwn yn berthnasol ar draws y rhan fwyaf o gynlluniau pensiwn y sector cyhoeddus gan gynnwys tân, athrawon, Cynllun Pensiwn Llywodraeth Leol a'r Gwasanaeth Iechyd. Yn ail, </w:t>
      </w:r>
      <w:r w:rsidRPr="004540CD">
        <w:rPr>
          <w:rFonts w:ascii="Verdana" w:eastAsia="Calibri" w:hAnsi="Verdana" w:cs="Times New Roman"/>
          <w:lang w:val="cy-GB"/>
        </w:rPr>
        <w:lastRenderedPageBreak/>
        <w:t xml:space="preserve">effaith disgwyliad oes cyffredinol, recriwtio swyddogion a phwysau cyffredinol o ran chwyddiant a dyfarniadau cyflog a allai fod yn fwy penodol i gynllun. </w:t>
      </w:r>
    </w:p>
    <w:p w14:paraId="3933DEDC" w14:textId="77777777" w:rsidR="00FC725C" w:rsidRPr="004540CD" w:rsidRDefault="001B15C7" w:rsidP="0038239C">
      <w:pPr>
        <w:numPr>
          <w:ilvl w:val="1"/>
          <w:numId w:val="45"/>
        </w:numPr>
        <w:spacing w:after="160" w:line="259" w:lineRule="auto"/>
        <w:ind w:hanging="862"/>
        <w:jc w:val="both"/>
        <w:rPr>
          <w:rFonts w:ascii="Verdana" w:eastAsia="Calibri" w:hAnsi="Verdana" w:cs="Times New Roman"/>
          <w:lang w:val="cy-GB"/>
        </w:rPr>
      </w:pPr>
      <w:r w:rsidRPr="004540CD">
        <w:rPr>
          <w:rFonts w:ascii="Verdana" w:eastAsia="Calibri" w:hAnsi="Verdana" w:cs="Times New Roman"/>
          <w:lang w:val="cy-GB"/>
        </w:rPr>
        <w:t>Ar ôl i APCC, NPCC a Chymdeithas Trysoryddion Comisiynwyr yr Heddlu a Throseddu (PACCTS) gyflwyno sylwadau helaeth roedd yn galonogol bod Llywodraeth y DU yn cydnabod y baich hwn a’r angen am arian ychwanegol i dalu’r costau. Mae’r grant penodol ar gyfer pensiynau wedi’i gynyddu £2.764 miliwn i dalu'r gost hon, er bod rhaid nodi risgiau ac ansicrwydd yn y dyfodol bob amser ar gyfer pob grant penodol. Mae'r grant ychwanegol hefyd wedi cynnwys cyfraniad untro i helpu i dalu costau sylweddol gweinyddwyr pensiynau sy'n ymdrin â rhwymedi McCloud.</w:t>
      </w:r>
    </w:p>
    <w:p w14:paraId="15F96003" w14:textId="77777777" w:rsidR="00FC725C" w:rsidRPr="004540CD" w:rsidRDefault="001B15C7" w:rsidP="0038239C">
      <w:pPr>
        <w:numPr>
          <w:ilvl w:val="1"/>
          <w:numId w:val="45"/>
        </w:numPr>
        <w:spacing w:before="120" w:after="160" w:line="259" w:lineRule="auto"/>
        <w:ind w:left="709" w:hanging="851"/>
        <w:jc w:val="both"/>
        <w:rPr>
          <w:rFonts w:ascii="Verdana" w:eastAsia="Calibri" w:hAnsi="Verdana" w:cs="Times New Roman"/>
          <w:lang w:val="cy-GB"/>
        </w:rPr>
      </w:pPr>
      <w:r w:rsidRPr="004540CD">
        <w:rPr>
          <w:rFonts w:ascii="Verdana" w:eastAsia="Calibri" w:hAnsi="Verdana" w:cs="Times New Roman"/>
          <w:lang w:val="cy-GB"/>
        </w:rPr>
        <w:t>Fel y cyfeiriwyd ato yn adran 9, yn 2023 gwnaeth Llywodraeth Cymru sawl cyhoeddiad mewn perthynas â’i heriau ariannol sylweddol a’i diffygion helaeth. Ganol mis Hydref, gofynnodd Llywodraeth Cymru am rewi ar unwaith ar recriwtio Swyddogion Cefnogi Cymunedol yr Heddlu (SCCH). Cafwyd nifer o gyfarfodydd brys i drafod ac asesu'r goblygiadau ar gyfer y sefyllfa ar unwaith ac yn y dyfodol, gan gydnabod bod pob heddlu yng Nghymru ar wahanol adegau yn eu lefelau SCCH a'u cylchoedd recriwtio.</w:t>
      </w:r>
    </w:p>
    <w:p w14:paraId="1AE519F9" w14:textId="77777777" w:rsidR="00FC725C" w:rsidRPr="004540CD" w:rsidRDefault="001B15C7" w:rsidP="0038239C">
      <w:pPr>
        <w:numPr>
          <w:ilvl w:val="1"/>
          <w:numId w:val="45"/>
        </w:numPr>
        <w:spacing w:before="120" w:after="160" w:line="259" w:lineRule="auto"/>
        <w:ind w:left="709" w:hanging="851"/>
        <w:jc w:val="both"/>
        <w:rPr>
          <w:rFonts w:ascii="Verdana" w:eastAsia="Calibri" w:hAnsi="Verdana" w:cs="Times New Roman"/>
          <w:lang w:val="cy-GB"/>
        </w:rPr>
      </w:pPr>
      <w:r w:rsidRPr="004540CD">
        <w:rPr>
          <w:rFonts w:ascii="Verdana" w:eastAsia="Calibri" w:hAnsi="Verdana" w:cs="Times New Roman"/>
          <w:lang w:val="cy-GB"/>
        </w:rPr>
        <w:t xml:space="preserve">Er ein bod yn aros am fanylion terfynol y cytundeb grant penodol ar gyfer 2024/25, yr arwyddion diweddaraf yw y bydd nifer y SCCH a gaiff eu cefnogi’n uniongyrchol gan Lywodraeth Cymru yn gostwng o 89 i 44 ar gyfer 2024/25. Mae'r tabl uchod yn cynrychioli colled ddisgwyliedig mewn cyllid grant o £1.382 miliwn gan Lywodraeth Cymru (o £3.655 miliwn i £2.273 miliwn). Mae'r SCCH yn rhan hanfodol a chynhenid o'r model Plismona Bro gan ei fod yn adnodd plismona gwerthfawr iawn yn y cymunedau. </w:t>
      </w:r>
    </w:p>
    <w:p w14:paraId="622238DA" w14:textId="77777777" w:rsidR="00FC725C" w:rsidRPr="004540CD" w:rsidRDefault="001B15C7" w:rsidP="0038239C">
      <w:pPr>
        <w:numPr>
          <w:ilvl w:val="1"/>
          <w:numId w:val="45"/>
        </w:numPr>
        <w:spacing w:before="120" w:after="160" w:line="259" w:lineRule="auto"/>
        <w:ind w:left="709" w:hanging="851"/>
        <w:jc w:val="both"/>
        <w:rPr>
          <w:rFonts w:ascii="Verdana" w:eastAsia="Calibri" w:hAnsi="Verdana" w:cs="Times New Roman"/>
          <w:lang w:val="cy-GB"/>
        </w:rPr>
      </w:pPr>
      <w:r w:rsidRPr="004540CD">
        <w:rPr>
          <w:rFonts w:ascii="Verdana" w:eastAsia="Calibri" w:hAnsi="Verdana" w:cs="Times New Roman"/>
          <w:lang w:val="cy-GB"/>
        </w:rPr>
        <w:t>Yn hanesyddol mae Heddlu Dyfed-Powys wedi ariannu 74 swyddog cyfwerth ag amser llawn ychwanegol, gyda chyfanswm sefydliad disymud o 163. Byddai angen i hyn leihau 45 i 118 o swyddi a ariennir o ystyried cyhoeddiad Llywodraeth Cymru.</w:t>
      </w:r>
    </w:p>
    <w:p w14:paraId="55EBE367" w14:textId="77777777" w:rsidR="00FC725C" w:rsidRPr="004540CD" w:rsidRDefault="001B15C7" w:rsidP="0038239C">
      <w:pPr>
        <w:numPr>
          <w:ilvl w:val="1"/>
          <w:numId w:val="45"/>
        </w:numPr>
        <w:spacing w:before="120" w:after="160" w:line="259" w:lineRule="auto"/>
        <w:ind w:left="709" w:hanging="851"/>
        <w:jc w:val="both"/>
        <w:rPr>
          <w:rFonts w:ascii="Verdana" w:eastAsia="Calibri" w:hAnsi="Verdana" w:cs="Times New Roman"/>
          <w:lang w:val="cy-GB"/>
        </w:rPr>
      </w:pPr>
      <w:r w:rsidRPr="004540CD">
        <w:rPr>
          <w:rFonts w:ascii="Verdana" w:eastAsia="Calibri" w:hAnsi="Verdana" w:cs="Times New Roman"/>
          <w:lang w:val="cy-GB"/>
        </w:rPr>
        <w:t xml:space="preserve">Disgwylir y bydd swyddogion SCCH a gyflogir gan yr Heddlu yn gostwng i 144 cyfwerth ag amser llawn erbyn mis Mawrth 2024 oherwydd y rhewi recriwtio ac yna ymhellach i 132 erbyn mis Mawrth 2025 heb recriwtio pellach. Yn dilyn trafodaethau hir rhwng y CHTh a’r PG, mae’r gofyniad cyllideb hwn a’r CATC yn rhagdybio ymrwymiad hirdymor i ariannu 132 swyddog cyfwerth ag amser llawn (44 Llywodraeth Cymru ac 88 Heddlu) a fydd yn galluogi parhad Plismona Bro, er ar lefel is. </w:t>
      </w:r>
    </w:p>
    <w:p w14:paraId="557FC8F3" w14:textId="77777777" w:rsidR="00FC725C" w:rsidRPr="004540CD" w:rsidRDefault="001B15C7" w:rsidP="0038239C">
      <w:pPr>
        <w:numPr>
          <w:ilvl w:val="1"/>
          <w:numId w:val="45"/>
        </w:numPr>
        <w:spacing w:before="120" w:after="160" w:line="259" w:lineRule="auto"/>
        <w:ind w:left="709" w:hanging="851"/>
        <w:jc w:val="both"/>
        <w:rPr>
          <w:rFonts w:ascii="Verdana" w:eastAsia="Calibri" w:hAnsi="Verdana" w:cs="Times New Roman"/>
          <w:lang w:val="cy-GB"/>
        </w:rPr>
      </w:pPr>
      <w:bookmarkStart w:id="23" w:name="_Hlk155189897"/>
      <w:r w:rsidRPr="004540CD">
        <w:rPr>
          <w:rFonts w:ascii="Verdana" w:eastAsia="Calibri" w:hAnsi="Verdana" w:cs="Times New Roman"/>
          <w:lang w:val="cy-GB"/>
        </w:rPr>
        <w:t>Heb unrhyw drafodaeth ymlaen llaw, hysbysodd Llywodraeth Cymru ganol mis Rhagfyr 2023 hefyd y byddai cyfanswm y cyllid ar gyfer Rhaglen Gyswllt Ysgolion Cymru Gyfan (£0.3 miliwn) yn cael ei dynnu’n ôl o 1 Ebrill 2024. Swyddogion heddlu yw'r swyddi sy'n cael eu cefnogi gan y cyllid hwn ac felly ni ellir gwneud gostyngiadau heb effeithio ar y gofynion i gynnal niferoedd swyddogion fel rhan o Raglen Uplift yr Heddlu. Bydd gwaith yn mynd rhagddo i adolygu model gweithredu'r dyfodol a goblygiadau cysylltiedig.</w:t>
      </w:r>
    </w:p>
    <w:bookmarkEnd w:id="23"/>
    <w:p w14:paraId="224CE6A6" w14:textId="77777777" w:rsidR="00EF52C2" w:rsidRPr="004540CD" w:rsidRDefault="001B15C7">
      <w:pPr>
        <w:rPr>
          <w:rFonts w:ascii="Verdana" w:eastAsia="Calibri" w:hAnsi="Verdana" w:cs="Times New Roman"/>
          <w:lang w:val="cy-GB"/>
        </w:rPr>
      </w:pPr>
      <w:r w:rsidRPr="004540CD">
        <w:rPr>
          <w:rFonts w:ascii="Verdana" w:eastAsia="Calibri" w:hAnsi="Verdana" w:cs="Times New Roman"/>
          <w:lang w:val="cy-GB"/>
        </w:rPr>
        <w:lastRenderedPageBreak/>
        <w:br w:type="page"/>
      </w:r>
    </w:p>
    <w:p w14:paraId="7B393602" w14:textId="77777777" w:rsidR="00FC725C" w:rsidRPr="004540CD" w:rsidRDefault="001B15C7" w:rsidP="0038239C">
      <w:pPr>
        <w:numPr>
          <w:ilvl w:val="1"/>
          <w:numId w:val="45"/>
        </w:numPr>
        <w:spacing w:before="120" w:after="160" w:line="259" w:lineRule="auto"/>
        <w:ind w:left="709" w:hanging="851"/>
        <w:jc w:val="both"/>
        <w:rPr>
          <w:rFonts w:ascii="Verdana" w:eastAsia="Calibri" w:hAnsi="Verdana" w:cs="Times New Roman"/>
          <w:lang w:val="cy-GB"/>
        </w:rPr>
      </w:pPr>
      <w:r w:rsidRPr="004540CD">
        <w:rPr>
          <w:rFonts w:ascii="Verdana" w:eastAsia="Calibri" w:hAnsi="Verdana" w:cs="Times New Roman"/>
          <w:lang w:val="cy-GB"/>
        </w:rPr>
        <w:lastRenderedPageBreak/>
        <w:t>Mae’r tabl canlynol yn nodi’r amrywiaeth o grantiau penodol sydd wedi’u haddasu ar gyfer cynnydd a lleihad a hysbyswyd, er ein bod yn dal i ddisgwyl am rai:</w:t>
      </w:r>
    </w:p>
    <w:p w14:paraId="5CD9E469" w14:textId="77777777" w:rsidR="00FC725C" w:rsidRPr="004540CD" w:rsidRDefault="001B15C7" w:rsidP="0031006E">
      <w:pPr>
        <w:spacing w:before="120" w:after="160" w:line="259" w:lineRule="auto"/>
        <w:ind w:left="851"/>
        <w:jc w:val="both"/>
        <w:rPr>
          <w:rFonts w:ascii="Verdana" w:eastAsia="Calibri" w:hAnsi="Verdana" w:cs="Times New Roman"/>
          <w:b/>
          <w:bCs/>
          <w:lang w:val="cy-GB"/>
        </w:rPr>
      </w:pPr>
      <w:r w:rsidRPr="004540CD">
        <w:rPr>
          <w:rFonts w:ascii="Verdana" w:eastAsia="Calibri" w:hAnsi="Verdana" w:cs="Times New Roman"/>
          <w:b/>
          <w:bCs/>
          <w:lang w:val="cy-GB"/>
        </w:rPr>
        <w:t>Tabl 13 Grantiau Penodol</w:t>
      </w:r>
    </w:p>
    <w:p w14:paraId="2E1C6963" w14:textId="77777777" w:rsidR="00FC725C" w:rsidRPr="004540CD" w:rsidRDefault="001B15C7" w:rsidP="0031006E">
      <w:pPr>
        <w:spacing w:before="120" w:after="160" w:line="259" w:lineRule="auto"/>
        <w:ind w:left="851"/>
        <w:jc w:val="both"/>
        <w:rPr>
          <w:rFonts w:ascii="Verdana" w:eastAsia="Calibri" w:hAnsi="Verdana" w:cs="Times New Roman"/>
          <w:lang w:val="cy-GB"/>
        </w:rPr>
      </w:pPr>
      <w:r w:rsidRPr="004540CD">
        <w:rPr>
          <w:rFonts w:ascii="Verdana" w:hAnsi="Verdana"/>
          <w:noProof/>
          <w:lang w:val="cy-GB"/>
        </w:rPr>
        <w:drawing>
          <wp:inline distT="0" distB="0" distL="0" distR="0" wp14:anchorId="7D949B80" wp14:editId="491E6833">
            <wp:extent cx="4504765" cy="3874238"/>
            <wp:effectExtent l="0" t="0" r="0" b="0"/>
            <wp:docPr id="32816" name="Picture 3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613547" name="Picture 3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517322" cy="3885037"/>
                    </a:xfrm>
                    <a:prstGeom prst="rect">
                      <a:avLst/>
                    </a:prstGeom>
                    <a:noFill/>
                    <a:ln>
                      <a:noFill/>
                    </a:ln>
                  </pic:spPr>
                </pic:pic>
              </a:graphicData>
            </a:graphic>
          </wp:inline>
        </w:drawing>
      </w:r>
    </w:p>
    <w:p w14:paraId="1303BB42" w14:textId="77777777" w:rsidR="00FC725C" w:rsidRPr="004540CD" w:rsidRDefault="001B15C7" w:rsidP="0038239C">
      <w:pPr>
        <w:numPr>
          <w:ilvl w:val="1"/>
          <w:numId w:val="45"/>
        </w:numPr>
        <w:spacing w:before="120" w:after="160" w:line="259" w:lineRule="auto"/>
        <w:ind w:left="851" w:hanging="851"/>
        <w:jc w:val="both"/>
        <w:rPr>
          <w:rFonts w:ascii="Verdana" w:eastAsia="Calibri" w:hAnsi="Verdana" w:cs="Times New Roman"/>
          <w:lang w:val="cy-GB"/>
        </w:rPr>
      </w:pPr>
      <w:r w:rsidRPr="004540CD">
        <w:rPr>
          <w:rFonts w:ascii="Verdana" w:eastAsia="Calibri" w:hAnsi="Verdana" w:cs="Times New Roman"/>
          <w:lang w:val="cy-GB"/>
        </w:rPr>
        <w:t>Mae rhagdybiaethau o ran chwyddiant a dyfarniadau cyflog ar gyfer y flwyddyn ariannol nesaf yn parhau i fod yn heriol wrth i ragolygon y Swyddfa Cyfrifoldeb Cyllidebol barhau i gael eu hadolygu. Fodd bynnag, wrth i’r Mynegai Prisiau Defnyddwyr barhau i ostwng, mae chwyddiant cyffredinol o 2.5% wedi ei dybio ar gyfer cyllidebau nad ydynt yn ymwneud â chyflogau . Ar gyfer dyfarniadau cyflog mae cynnydd tybiedig o 2.5% wedi’i ymgorffori o fis Medi 2024 gyda’r cronfeydd wrth gefn yn cael eu clustnodi o bosibl i ariannu cynnydd o hyd at 3% ar gyfer swyddogion a staff.</w:t>
      </w:r>
    </w:p>
    <w:p w14:paraId="1133809C" w14:textId="77777777" w:rsidR="00FC725C" w:rsidRPr="004540CD" w:rsidRDefault="001B15C7" w:rsidP="0038239C">
      <w:pPr>
        <w:numPr>
          <w:ilvl w:val="1"/>
          <w:numId w:val="45"/>
        </w:numPr>
        <w:spacing w:before="120" w:after="160" w:line="259" w:lineRule="auto"/>
        <w:ind w:left="851" w:hanging="851"/>
        <w:jc w:val="both"/>
        <w:rPr>
          <w:rFonts w:ascii="Verdana" w:eastAsia="Calibri" w:hAnsi="Verdana" w:cs="Times New Roman"/>
          <w:lang w:val="cy-GB"/>
        </w:rPr>
      </w:pPr>
      <w:r w:rsidRPr="004540CD">
        <w:rPr>
          <w:rFonts w:ascii="Verdana" w:eastAsia="Calibri" w:hAnsi="Verdana" w:cs="Times New Roman"/>
          <w:lang w:val="cy-GB"/>
        </w:rPr>
        <w:t>Mae cynnydd o £0.5 miliwn mewn costau ariannu cyfalaf a llog wedi’i ymgorffori sy’n ymwneud yn bennaf â’r Ddalfa newydd yn Nafen (Llanelli) a ddaeth yn weithredol ym mis Mai 2023.</w:t>
      </w:r>
    </w:p>
    <w:p w14:paraId="7FD9ABE5" w14:textId="487A471F" w:rsidR="00FC725C" w:rsidRPr="004540CD" w:rsidRDefault="001B15C7" w:rsidP="0038239C">
      <w:pPr>
        <w:numPr>
          <w:ilvl w:val="1"/>
          <w:numId w:val="45"/>
        </w:numPr>
        <w:spacing w:before="120" w:after="160" w:line="259" w:lineRule="auto"/>
        <w:ind w:left="851" w:hanging="851"/>
        <w:jc w:val="both"/>
        <w:rPr>
          <w:rFonts w:ascii="Verdana" w:eastAsia="Calibri" w:hAnsi="Verdana" w:cs="Times New Roman"/>
          <w:lang w:val="cy-GB"/>
        </w:rPr>
      </w:pPr>
      <w:r w:rsidRPr="004540CD">
        <w:rPr>
          <w:rFonts w:ascii="Verdana" w:eastAsia="Calibri" w:hAnsi="Verdana" w:cs="Times New Roman"/>
          <w:lang w:val="cy-GB"/>
        </w:rPr>
        <w:t>Ar ôl diweddaru'r gofyniad cyllideb sylfaenol ar sail ddisymud, mae rhai datblygiadau twf a gwasanaeth strategol hanfodol sy'n cyd-fynd â Chynllun yr Heddlu a Throsedd</w:t>
      </w:r>
      <w:r w:rsidR="00381D7F">
        <w:rPr>
          <w:rFonts w:ascii="Verdana" w:eastAsia="Calibri" w:hAnsi="Verdana" w:cs="Times New Roman"/>
          <w:lang w:val="cy-GB"/>
        </w:rPr>
        <w:t>u</w:t>
      </w:r>
      <w:r w:rsidRPr="004540CD">
        <w:rPr>
          <w:rFonts w:ascii="Verdana" w:eastAsia="Calibri" w:hAnsi="Verdana" w:cs="Times New Roman"/>
          <w:lang w:val="cy-GB"/>
        </w:rPr>
        <w:t xml:space="preserve"> a blaenoriaethau'r Prif Gwnstabl/Datganiad Rheoli'r Heddlu wedi'u hymgorffori yn y gofyniad cyllidebol. Manylir ar y rhain yn y tabl canlynol ac fe’u disgrifir ymhellach isod:</w:t>
      </w:r>
    </w:p>
    <w:p w14:paraId="5CA47E7B" w14:textId="77777777" w:rsidR="00FC725C" w:rsidRPr="004540CD" w:rsidRDefault="00FC725C" w:rsidP="0031006E">
      <w:pPr>
        <w:spacing w:before="120" w:after="160" w:line="259" w:lineRule="auto"/>
        <w:ind w:left="851" w:hanging="851"/>
        <w:jc w:val="both"/>
        <w:rPr>
          <w:rFonts w:ascii="Verdana" w:eastAsia="Calibri" w:hAnsi="Verdana" w:cs="Times New Roman"/>
          <w:b/>
          <w:bCs/>
          <w:lang w:val="cy-GB"/>
        </w:rPr>
      </w:pPr>
    </w:p>
    <w:p w14:paraId="2D950C20" w14:textId="77777777" w:rsidR="00FC725C" w:rsidRPr="004540CD" w:rsidRDefault="00FC725C" w:rsidP="0031006E">
      <w:pPr>
        <w:spacing w:before="120" w:after="160" w:line="259" w:lineRule="auto"/>
        <w:ind w:left="851" w:hanging="851"/>
        <w:jc w:val="both"/>
        <w:rPr>
          <w:rFonts w:ascii="Verdana" w:eastAsia="Calibri" w:hAnsi="Verdana" w:cs="Times New Roman"/>
          <w:b/>
          <w:bCs/>
          <w:lang w:val="cy-GB"/>
        </w:rPr>
      </w:pPr>
    </w:p>
    <w:p w14:paraId="49FF007D" w14:textId="77777777" w:rsidR="00FC725C" w:rsidRPr="004540CD" w:rsidRDefault="001B15C7" w:rsidP="00FB51E6">
      <w:pPr>
        <w:spacing w:before="120" w:after="0" w:line="259" w:lineRule="auto"/>
        <w:ind w:left="851" w:hanging="851"/>
        <w:jc w:val="both"/>
        <w:rPr>
          <w:rFonts w:ascii="Verdana" w:eastAsia="Calibri" w:hAnsi="Verdana" w:cs="Times New Roman"/>
          <w:noProof/>
          <w:lang w:val="cy-GB"/>
        </w:rPr>
      </w:pPr>
      <w:r w:rsidRPr="004540CD">
        <w:rPr>
          <w:rFonts w:ascii="Verdana" w:eastAsia="Calibri" w:hAnsi="Verdana" w:cs="Times New Roman"/>
          <w:b/>
          <w:bCs/>
          <w:noProof/>
          <w:lang w:val="cy-GB"/>
        </w:rPr>
        <w:t>Tabl 14 Datblygiadau Gwasanaeth/ Twf Angenrheidiol</w:t>
      </w:r>
    </w:p>
    <w:p w14:paraId="56C2A595" w14:textId="77777777" w:rsidR="00FC725C" w:rsidRPr="004540CD" w:rsidRDefault="001B15C7" w:rsidP="0031006E">
      <w:pPr>
        <w:spacing w:before="120" w:after="160" w:line="259" w:lineRule="auto"/>
        <w:ind w:left="851" w:hanging="851"/>
        <w:jc w:val="both"/>
        <w:rPr>
          <w:rFonts w:ascii="Verdana" w:eastAsia="Calibri" w:hAnsi="Verdana" w:cs="Times New Roman"/>
          <w:lang w:val="cy-GB"/>
        </w:rPr>
      </w:pPr>
      <w:r w:rsidRPr="004540CD">
        <w:rPr>
          <w:rFonts w:ascii="Verdana" w:eastAsia="Calibri" w:hAnsi="Verdana" w:cs="Times New Roman"/>
          <w:noProof/>
          <w:lang w:val="cy-GB"/>
        </w:rPr>
        <w:drawing>
          <wp:inline distT="0" distB="0" distL="0" distR="0" wp14:anchorId="2E90392E" wp14:editId="07963792">
            <wp:extent cx="5739958" cy="3998383"/>
            <wp:effectExtent l="0" t="0" r="0" b="2540"/>
            <wp:docPr id="32822" name="Picture 3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081593"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745450" cy="4002208"/>
                    </a:xfrm>
                    <a:prstGeom prst="rect">
                      <a:avLst/>
                    </a:prstGeom>
                    <a:noFill/>
                  </pic:spPr>
                </pic:pic>
              </a:graphicData>
            </a:graphic>
          </wp:inline>
        </w:drawing>
      </w:r>
    </w:p>
    <w:p w14:paraId="04572DBC" w14:textId="77777777" w:rsidR="00FC725C" w:rsidRPr="004540CD" w:rsidRDefault="001B15C7" w:rsidP="0038239C">
      <w:pPr>
        <w:numPr>
          <w:ilvl w:val="1"/>
          <w:numId w:val="45"/>
        </w:numPr>
        <w:spacing w:before="120" w:after="160" w:line="259" w:lineRule="auto"/>
        <w:ind w:left="709" w:hanging="709"/>
        <w:jc w:val="both"/>
        <w:rPr>
          <w:rFonts w:ascii="Verdana" w:eastAsia="Calibri" w:hAnsi="Verdana" w:cs="Times New Roman"/>
          <w:lang w:val="cy-GB"/>
        </w:rPr>
      </w:pPr>
      <w:r w:rsidRPr="004540CD">
        <w:rPr>
          <w:rFonts w:ascii="Verdana" w:eastAsia="Calibri" w:hAnsi="Verdana" w:cs="Times New Roman"/>
          <w:lang w:val="cy-GB"/>
        </w:rPr>
        <w:t xml:space="preserve">Mae’r Prosiect Rhanbarthol hirsefydlog ar gyfer Canolfannau Atgyfeirio Ymosodiadau Rhywiol gyda’r GIG wedi gwneud cynnydd gyda cham un yn dechrau gweithredu yn ystod 2023 gyda chostau uwch cysylltiedig o £0.3 miliwn yn gostwng yn 2024/25.    </w:t>
      </w:r>
    </w:p>
    <w:p w14:paraId="1F82284A" w14:textId="1F9D8479" w:rsidR="00FC725C" w:rsidRPr="004540CD" w:rsidRDefault="001B15C7" w:rsidP="0038239C">
      <w:pPr>
        <w:numPr>
          <w:ilvl w:val="1"/>
          <w:numId w:val="45"/>
        </w:numPr>
        <w:spacing w:before="120" w:after="160" w:line="259" w:lineRule="auto"/>
        <w:jc w:val="both"/>
        <w:rPr>
          <w:rFonts w:ascii="Verdana" w:eastAsia="Calibri" w:hAnsi="Verdana" w:cs="Times New Roman"/>
          <w:lang w:val="cy-GB"/>
        </w:rPr>
      </w:pPr>
      <w:r w:rsidRPr="004540CD">
        <w:rPr>
          <w:rFonts w:ascii="Verdana" w:eastAsia="Calibri" w:hAnsi="Verdana" w:cs="Times New Roman"/>
          <w:lang w:val="cy-GB"/>
        </w:rPr>
        <w:t xml:space="preserve">Fel rhan o arolygiad PEEL diwethaf </w:t>
      </w:r>
      <w:r w:rsidR="00DB43F2">
        <w:rPr>
          <w:rFonts w:ascii="Verdana" w:eastAsia="Calibri" w:hAnsi="Verdana" w:cs="Times New Roman"/>
          <w:lang w:val="cy-GB"/>
        </w:rPr>
        <w:t>Arolygiaeth Cwnstabliaeth Ei Fawrhydi</w:t>
      </w:r>
      <w:r w:rsidRPr="004540CD">
        <w:rPr>
          <w:rFonts w:ascii="Verdana" w:eastAsia="Calibri" w:hAnsi="Verdana" w:cs="Times New Roman"/>
          <w:lang w:val="cy-GB"/>
        </w:rPr>
        <w:t xml:space="preserve">, gwnaed nifer o sylwadau mewn perthynas â threfniadau delio â galwadau'r Heddlu a oedd hefyd yn adlewyrchu pryderon cymunedol. Codwyd maes i'w wella i'r Heddlu er mwyn lleihau nifer y galwadau nad ydynt yn rhai brys sy'n alwadau nas atebwyd. Dywedwyd bod hyn yn rhedeg ar gyfradd o 25.9% rhwng mis Mai 2022 a mis Ebrill 2023. </w:t>
      </w:r>
    </w:p>
    <w:p w14:paraId="5F50720D" w14:textId="77777777" w:rsidR="00FC725C" w:rsidRPr="004540CD" w:rsidRDefault="001B15C7" w:rsidP="0038239C">
      <w:pPr>
        <w:numPr>
          <w:ilvl w:val="1"/>
          <w:numId w:val="45"/>
        </w:numPr>
        <w:spacing w:before="120" w:after="160" w:line="259" w:lineRule="auto"/>
        <w:jc w:val="both"/>
        <w:rPr>
          <w:rFonts w:ascii="Verdana" w:eastAsia="Calibri" w:hAnsi="Verdana" w:cs="Times New Roman"/>
          <w:lang w:val="cy-GB"/>
        </w:rPr>
      </w:pPr>
      <w:r w:rsidRPr="004540CD">
        <w:rPr>
          <w:rFonts w:ascii="Verdana" w:eastAsia="Calibri" w:hAnsi="Verdana" w:cs="Times New Roman"/>
          <w:lang w:val="cy-GB"/>
        </w:rPr>
        <w:t xml:space="preserve">Mae dadansoddiad manwl wedi'i wneud i ddeall y galwadau helaeth a chynyddol ar Ganolfan Gyfathrebu’r Heddlu a gwnaed gwaith modelu i asesu'r lefel optimaidd o adnoddau y byddai eu hangen i fodloni'r galw yn well a lleihau'r gyfradd gadael i lai na 10%. Amcangyfrifir y byddai hyn yn gofyn am ymgorffori cynnydd o 20 swydd cyfwerth ag amser llawn yn y maes hwn ar gost o £0.7 miliwn ar gyfer rhan o’r flwyddyn o 1 Mehefin 2024 yn y sefyllfa gyllidebol hon a’r CATC.   </w:t>
      </w:r>
    </w:p>
    <w:p w14:paraId="2C344E64" w14:textId="77777777" w:rsidR="00FC725C" w:rsidRPr="004540CD" w:rsidRDefault="001B15C7" w:rsidP="0038239C">
      <w:pPr>
        <w:numPr>
          <w:ilvl w:val="1"/>
          <w:numId w:val="45"/>
        </w:numPr>
        <w:spacing w:before="120" w:after="160" w:line="259" w:lineRule="auto"/>
        <w:jc w:val="both"/>
        <w:rPr>
          <w:rFonts w:ascii="Verdana" w:eastAsia="Calibri" w:hAnsi="Verdana" w:cs="Times New Roman"/>
          <w:lang w:val="cy-GB"/>
        </w:rPr>
      </w:pPr>
      <w:r w:rsidRPr="004540CD">
        <w:rPr>
          <w:rFonts w:ascii="Verdana" w:eastAsia="Calibri" w:hAnsi="Verdana" w:cs="Times New Roman"/>
          <w:lang w:val="cy-GB"/>
        </w:rPr>
        <w:t xml:space="preserve">Mae'r maes busnes hwn yn hanfodol i hygyrchedd gwasanaethau ac, i lawer, dyma'r pwynt cyswllt cyntaf. Mae'n cael ei asesu fel prif flaenoriaeth yr Heddlu. </w:t>
      </w:r>
      <w:r w:rsidRPr="004540CD">
        <w:rPr>
          <w:rFonts w:ascii="Verdana" w:eastAsia="Calibri" w:hAnsi="Verdana" w:cs="Times New Roman"/>
          <w:lang w:val="cy-GB"/>
        </w:rPr>
        <w:lastRenderedPageBreak/>
        <w:t>Mae buddsoddiad sylweddol i uwchraddio systemau teleffoni hefyd ar waith i’w gyflawni yn 2024 a fydd hefyd yn cyfrannu at gyrraedd y targed hwn.</w:t>
      </w:r>
    </w:p>
    <w:p w14:paraId="6DB01ADB" w14:textId="77777777" w:rsidR="00FC725C" w:rsidRPr="004540CD" w:rsidRDefault="001B15C7" w:rsidP="0038239C">
      <w:pPr>
        <w:numPr>
          <w:ilvl w:val="1"/>
          <w:numId w:val="45"/>
        </w:numPr>
        <w:spacing w:before="120" w:after="160" w:line="259" w:lineRule="auto"/>
        <w:jc w:val="both"/>
        <w:rPr>
          <w:rFonts w:ascii="Verdana" w:eastAsia="Calibri" w:hAnsi="Verdana" w:cs="Times New Roman"/>
          <w:lang w:val="cy-GB"/>
        </w:rPr>
      </w:pPr>
      <w:r w:rsidRPr="004540CD">
        <w:rPr>
          <w:rFonts w:ascii="Verdana" w:eastAsia="Calibri" w:hAnsi="Verdana" w:cs="Times New Roman"/>
          <w:lang w:val="cy-GB"/>
        </w:rPr>
        <w:t xml:space="preserve">Mae'r Heddlu hefyd wedi blaenoriaethu twf costau o £0.4 miliwn yn gysylltiedig â phrosiect cydweithredol ar gyfer sefydlu Cynghrair Fforensig Cymru. Mae holl unedau fforensig yr heddluoedd yng Nghymru wedi bod yn gweithio tuag at achrediad ers sawl blwyddyn ac mae llawer o ddisgyblaethau fforensig traddodiadol fel y Biwro Olion Bysedd, Labordai Datblygu Olion Bysedd ac Unedau Adnabod Esgidiau (Gwaith Fforensig Ffisegol) wedi ennill achrediad dros y cyfnod hwn ac yn parhau i fod yn feysydd busnes sefydlog. </w:t>
      </w:r>
    </w:p>
    <w:p w14:paraId="18033D2C" w14:textId="77777777" w:rsidR="00FC725C" w:rsidRPr="004540CD" w:rsidRDefault="001B15C7" w:rsidP="0038239C">
      <w:pPr>
        <w:numPr>
          <w:ilvl w:val="1"/>
          <w:numId w:val="45"/>
        </w:numPr>
        <w:spacing w:before="120" w:after="160" w:line="259" w:lineRule="auto"/>
        <w:jc w:val="both"/>
        <w:rPr>
          <w:rFonts w:ascii="Verdana" w:eastAsia="Calibri" w:hAnsi="Verdana" w:cs="Times New Roman"/>
          <w:lang w:val="cy-GB"/>
        </w:rPr>
      </w:pPr>
      <w:r w:rsidRPr="004540CD">
        <w:rPr>
          <w:rFonts w:ascii="Verdana" w:eastAsia="Calibri" w:hAnsi="Verdana" w:cs="Times New Roman"/>
          <w:lang w:val="cy-GB"/>
        </w:rPr>
        <w:t xml:space="preserve">Mae disgyblaethau fforensig eraill gan gynnwys Archwilio Troseddfannau (CSI) ac Unedau Archwilio Fforensig i Wrthdrawiadau (FCIU) ar gamau cynnar iawn y daith achredu a fydd yn cymryd sawl blwyddyn i gyflawni cydymffurfiaeth lawn. </w:t>
      </w:r>
    </w:p>
    <w:p w14:paraId="4F4E6CF7" w14:textId="77777777" w:rsidR="00FC725C" w:rsidRPr="004540CD" w:rsidRDefault="001B15C7" w:rsidP="0038239C">
      <w:pPr>
        <w:numPr>
          <w:ilvl w:val="1"/>
          <w:numId w:val="45"/>
        </w:numPr>
        <w:spacing w:before="120" w:after="160" w:line="259" w:lineRule="auto"/>
        <w:jc w:val="both"/>
        <w:rPr>
          <w:rFonts w:ascii="Verdana" w:eastAsia="Calibri" w:hAnsi="Verdana" w:cs="Times New Roman"/>
          <w:lang w:val="cy-GB"/>
        </w:rPr>
      </w:pPr>
      <w:r w:rsidRPr="004540CD">
        <w:rPr>
          <w:rFonts w:ascii="Verdana" w:eastAsia="Calibri" w:hAnsi="Verdana" w:cs="Times New Roman"/>
          <w:lang w:val="cy-GB"/>
        </w:rPr>
        <w:t xml:space="preserve">Mae gwaith Fforensig Digidol yn faes busnes y mae gofynion achredu yn cael eu hymestyn, ond mae parodrwydd heddluoedd Cymru yn gymysg. Mae gan y ddisgyblaeth fforensig hon ei heriau ei hun yn ymwneud ag achredu gan fod prosesau'n gymhleth, yn dibynnu ar nifer o gyflenwyr meddalwedd trydydd parti y mae eu caledwedd yn cael ei diweddaru'n rheolaidd gan arwain at newid prosesau cyson. Mae gofynion dilysu yn y tri maes newydd hyn yn sylweddol ac yn heriol. </w:t>
      </w:r>
    </w:p>
    <w:p w14:paraId="0EB7317A" w14:textId="77777777" w:rsidR="00FC725C" w:rsidRPr="004540CD" w:rsidRDefault="001B15C7" w:rsidP="0038239C">
      <w:pPr>
        <w:numPr>
          <w:ilvl w:val="1"/>
          <w:numId w:val="45"/>
        </w:numPr>
        <w:spacing w:before="120" w:after="160" w:line="259" w:lineRule="auto"/>
        <w:jc w:val="both"/>
        <w:rPr>
          <w:rFonts w:ascii="Verdana" w:eastAsia="Calibri" w:hAnsi="Verdana" w:cs="Times New Roman"/>
          <w:lang w:val="cy-GB"/>
        </w:rPr>
      </w:pPr>
      <w:r w:rsidRPr="004540CD">
        <w:rPr>
          <w:rFonts w:ascii="Verdana" w:eastAsia="Calibri" w:hAnsi="Verdana" w:cs="Times New Roman"/>
          <w:lang w:val="cy-GB"/>
        </w:rPr>
        <w:t xml:space="preserve">Er bod rhywfaint o arian cenedlaethol wedi'i ddarparu i sefydlu Rhwydwaith Gallu Fforensig (FCN) ar gyfer Cymru a Lloegr, mae hyn yn arwain at gynhyrchu canllawiau yn hytrach na chyflwyno cynhyrchion gorffenedig i gynorthwyo unedau fforensig. Yn aml nid yw rhyddhau'r rhain yn cyd-fynd ag amserlenni'r heddlu na theithiau achredu. </w:t>
      </w:r>
    </w:p>
    <w:p w14:paraId="24F1BE75" w14:textId="77777777" w:rsidR="00FC725C" w:rsidRPr="004540CD" w:rsidRDefault="001B15C7" w:rsidP="0038239C">
      <w:pPr>
        <w:numPr>
          <w:ilvl w:val="1"/>
          <w:numId w:val="45"/>
        </w:numPr>
        <w:spacing w:before="120" w:after="160" w:line="259" w:lineRule="auto"/>
        <w:jc w:val="both"/>
        <w:rPr>
          <w:rFonts w:ascii="Verdana" w:eastAsia="Calibri" w:hAnsi="Verdana" w:cs="Times New Roman"/>
          <w:lang w:val="cy-GB"/>
        </w:rPr>
      </w:pPr>
      <w:r w:rsidRPr="004540CD">
        <w:rPr>
          <w:rFonts w:ascii="Verdana" w:eastAsia="Calibri" w:hAnsi="Verdana" w:cs="Times New Roman"/>
          <w:lang w:val="cy-GB"/>
        </w:rPr>
        <w:t>Mae’r Rheoleiddiwr Gwyddoniaeth Fforensig Statudol (FSR) wedi cyhoeddi’r COD FSR newydd a ddaeth i rym ym mis Hydref 2023. Mae hyn yn rhoi mwy o bwysau ar heddluoedd gan nad yw achredu bellach yn ddewisol. Pennir dyddiadau ar gyfer achrediad yn glir a rhaid gwneud datganiadau i ddatgan cydymffurfiaeth fel rhan o achosion troseddol y gall y llys eu hystyried.</w:t>
      </w:r>
    </w:p>
    <w:p w14:paraId="69245DA0" w14:textId="77777777" w:rsidR="00FC725C" w:rsidRPr="004540CD" w:rsidRDefault="001B15C7" w:rsidP="0038239C">
      <w:pPr>
        <w:numPr>
          <w:ilvl w:val="1"/>
          <w:numId w:val="45"/>
        </w:numPr>
        <w:spacing w:before="120" w:after="160" w:line="259" w:lineRule="auto"/>
        <w:jc w:val="both"/>
        <w:rPr>
          <w:rFonts w:ascii="Verdana" w:eastAsia="Calibri" w:hAnsi="Verdana" w:cs="Times New Roman"/>
          <w:lang w:val="cy-GB"/>
        </w:rPr>
      </w:pPr>
      <w:r w:rsidRPr="004540CD">
        <w:rPr>
          <w:rFonts w:ascii="Verdana" w:eastAsia="Calibri" w:hAnsi="Verdana" w:cs="Times New Roman"/>
          <w:lang w:val="cy-GB"/>
        </w:rPr>
        <w:t xml:space="preserve">Mae pob heddlu yn gweld y galw am staff Rheoli Ansawdd yn cynyddu yn ogystal â'r angen am Reolwyr Technegol o fewn pob disgyblaeth fforensig i sicrhau bod achrediad yn cael ei gyflawni a bod cydymffurfiad yn cael ei gynnal. Mae hyn yn arwain at gostau uwch a heriau recriwtio ar gyfer holl heddluoedd Cymru. Bydd y gofyniad cyllideb hwn yn galluogi dull cydweithredol ledled Cymru sy'n cynnwys safoni prosesau o dan Fodel Heddlu arweiniol gyda'r bwriad o leihau'r risg gyfunol a baich ariannol achredu ar gyfer Heddluoedd Cymru. </w:t>
      </w:r>
    </w:p>
    <w:p w14:paraId="3328BC23" w14:textId="77777777" w:rsidR="00FC725C" w:rsidRPr="004540CD" w:rsidRDefault="001B15C7" w:rsidP="0038239C">
      <w:pPr>
        <w:numPr>
          <w:ilvl w:val="1"/>
          <w:numId w:val="45"/>
        </w:numPr>
        <w:spacing w:before="120" w:after="160" w:line="259" w:lineRule="auto"/>
        <w:jc w:val="both"/>
        <w:rPr>
          <w:rFonts w:ascii="Verdana" w:eastAsia="Calibri" w:hAnsi="Verdana" w:cs="Times New Roman"/>
          <w:lang w:val="cy-GB"/>
        </w:rPr>
      </w:pPr>
      <w:r w:rsidRPr="004540CD">
        <w:rPr>
          <w:rFonts w:ascii="Verdana" w:eastAsia="Calibri" w:hAnsi="Verdana" w:cs="Times New Roman"/>
          <w:lang w:val="cy-GB"/>
        </w:rPr>
        <w:t xml:space="preserve">Mae'r Heddlu hefyd wedi cynnwys pwysau cost o hyfforddiant a strwythur rhengoedd / ailraddio'r heddlu o fewn ei ofynion cyllideb. </w:t>
      </w:r>
    </w:p>
    <w:p w14:paraId="3CC64B9A" w14:textId="77777777" w:rsidR="00FC725C" w:rsidRPr="004540CD" w:rsidRDefault="001B15C7" w:rsidP="0038239C">
      <w:pPr>
        <w:numPr>
          <w:ilvl w:val="1"/>
          <w:numId w:val="45"/>
        </w:numPr>
        <w:spacing w:before="120" w:after="160" w:line="259" w:lineRule="auto"/>
        <w:ind w:left="709" w:hanging="709"/>
        <w:jc w:val="both"/>
        <w:rPr>
          <w:rFonts w:ascii="Verdana" w:eastAsia="Calibri" w:hAnsi="Verdana" w:cs="Times New Roman"/>
          <w:lang w:val="cy-GB"/>
        </w:rPr>
      </w:pPr>
      <w:r w:rsidRPr="004540CD">
        <w:rPr>
          <w:rFonts w:ascii="Verdana" w:eastAsia="Calibri" w:hAnsi="Verdana" w:cs="Times New Roman"/>
          <w:lang w:val="cy-GB"/>
        </w:rPr>
        <w:lastRenderedPageBreak/>
        <w:t xml:space="preserve">Mae sefyllfa'r gyllideb yn cael ei lliniaru i ryw raddau gan ostyngiadau yn y gyllideb a gyflawnwyd o Adolygiad yr Heddlu o ran newidiadau i Ystadau a mentrau adrannol eraill. Yn ogystal, mae’r Heddlu wedi cynyddu ei ragdybiaethau ar swyddi gweigion a fydd yn lleihau costau £0.4 miliwn yn ogystal â gostyngiadau cost o £0.6 miliwn o’r gostyngiad yn niferoedd SCCH o 163 cyfwerth ag amser llawn i 144 cyfwerth ag amser llawn erbyn Mawrth 2024, ac i 132 cyfwerth ag amser llawn erbyn mis Mawrth 2024 fel yr amlygwyd uchod. </w:t>
      </w:r>
    </w:p>
    <w:p w14:paraId="1E4F3853" w14:textId="77777777" w:rsidR="00FC725C" w:rsidRPr="004540CD" w:rsidRDefault="001B15C7" w:rsidP="0038239C">
      <w:pPr>
        <w:numPr>
          <w:ilvl w:val="1"/>
          <w:numId w:val="45"/>
        </w:numPr>
        <w:spacing w:before="120" w:after="160" w:line="259" w:lineRule="auto"/>
        <w:ind w:left="709" w:hanging="709"/>
        <w:jc w:val="both"/>
        <w:rPr>
          <w:rFonts w:ascii="Verdana" w:eastAsia="Calibri" w:hAnsi="Verdana" w:cs="Times New Roman"/>
          <w:lang w:val="cy-GB"/>
        </w:rPr>
      </w:pPr>
      <w:r w:rsidRPr="004540CD">
        <w:rPr>
          <w:rFonts w:ascii="Verdana" w:eastAsia="Calibri" w:hAnsi="Verdana" w:cs="Times New Roman"/>
          <w:lang w:val="cy-GB"/>
        </w:rPr>
        <w:t xml:space="preserve">Mae'r sefyllfa gofyniad cyllidebol a amlygwyd uchod yn cynnwys rhai eitemau untro a meysydd arbedion posibl yn y dyfodol y gellir eu hariannu o'r cronfeydd wrth gefn. Mae'r Heddlu ar y trywydd iawn i gyflawni tanwariant cynlluniedig o £1.7 miliwn yn y flwyddyn gyfredol gyda £1.1 miliwn o hwn yn cael ei gymhwyso i gynyddu cyllid refeniw uniongyrchol ar gyfer prosiectau cynaliadwyedd cyfalaf yn rhaglen gyfalaf 2023/4. Bydd yr £0.6 miliwn sy'n weddill yn cael ei ddefnyddio i wrthbwyso pwysau untro yn y gyllideb. </w:t>
      </w:r>
    </w:p>
    <w:p w14:paraId="603098C6" w14:textId="77777777" w:rsidR="00FC725C" w:rsidRPr="004540CD" w:rsidRDefault="001B15C7" w:rsidP="0038239C">
      <w:pPr>
        <w:numPr>
          <w:ilvl w:val="1"/>
          <w:numId w:val="45"/>
        </w:numPr>
        <w:spacing w:before="120" w:after="160" w:line="259" w:lineRule="auto"/>
        <w:ind w:left="709" w:hanging="709"/>
        <w:jc w:val="both"/>
        <w:rPr>
          <w:rFonts w:ascii="Verdana" w:eastAsia="Calibri" w:hAnsi="Verdana" w:cs="Times New Roman"/>
          <w:lang w:val="cy-GB"/>
        </w:rPr>
      </w:pPr>
      <w:r w:rsidRPr="004540CD">
        <w:rPr>
          <w:rFonts w:ascii="Verdana" w:eastAsia="Calibri" w:hAnsi="Verdana" w:cs="Times New Roman"/>
          <w:lang w:val="cy-GB"/>
        </w:rPr>
        <w:t xml:space="preserve">Bydd cyfanswm o £1.129 miliwn (£0.9 miliwn) mewn cronfeydd wrth gefn yn cael ei ddefnyddio at ddibenion refeniw fel y crynhoir yn y Tabl isod: </w:t>
      </w:r>
    </w:p>
    <w:p w14:paraId="4361CEDA" w14:textId="77777777" w:rsidR="00FC725C" w:rsidRPr="004540CD" w:rsidRDefault="001B15C7" w:rsidP="0038239C">
      <w:pPr>
        <w:numPr>
          <w:ilvl w:val="1"/>
          <w:numId w:val="45"/>
        </w:numPr>
        <w:spacing w:before="120" w:after="160" w:line="259" w:lineRule="auto"/>
        <w:ind w:left="709" w:hanging="709"/>
        <w:jc w:val="both"/>
        <w:rPr>
          <w:rFonts w:ascii="Verdana" w:eastAsia="Calibri" w:hAnsi="Verdana" w:cs="Times New Roman"/>
          <w:lang w:val="cy-GB"/>
        </w:rPr>
      </w:pPr>
      <w:r w:rsidRPr="004540CD">
        <w:rPr>
          <w:rFonts w:ascii="Verdana" w:eastAsia="Calibri" w:hAnsi="Verdana" w:cs="Times New Roman"/>
          <w:lang w:val="cy-GB"/>
        </w:rPr>
        <w:t xml:space="preserve">Mae’r Comisiynydd a’r Prif Gwnstabl yn cydnabod yr angen i sicrhau bod cynyddu’r praesept yn adlewyrchu’r hinsawdd economaidd ehangach a’r pwysau costau byw y mae’r cyhoedd yn parhau i’w hwynebu. Mae Adolygiad yr Heddlu wedi sicrhau gostyngiadau sylweddol mewn costau a bydd cam dau yn parhau i ganolbwyntio ar nifer o feysydd penodol a fydd yn cynnwys arbed cyfanswm o £2.1 miliwn, sydd angen ei wneud i gydbwyso gwariant. </w:t>
      </w:r>
    </w:p>
    <w:p w14:paraId="1A4962C1" w14:textId="77777777" w:rsidR="00FC725C" w:rsidRPr="004540CD" w:rsidRDefault="001B15C7" w:rsidP="0038239C">
      <w:pPr>
        <w:numPr>
          <w:ilvl w:val="1"/>
          <w:numId w:val="45"/>
        </w:numPr>
        <w:spacing w:after="160" w:line="259" w:lineRule="auto"/>
        <w:ind w:left="709" w:hanging="709"/>
        <w:contextualSpacing/>
        <w:jc w:val="both"/>
        <w:rPr>
          <w:rFonts w:ascii="Verdana" w:eastAsia="Calibri" w:hAnsi="Verdana" w:cs="Times New Roman"/>
          <w:b/>
          <w:lang w:val="cy-GB"/>
        </w:rPr>
      </w:pPr>
      <w:r w:rsidRPr="004540CD">
        <w:rPr>
          <w:rFonts w:ascii="Verdana" w:eastAsia="Calibri" w:hAnsi="Verdana" w:cs="Times New Roman"/>
          <w:lang w:val="cy-GB"/>
        </w:rPr>
        <w:t>Mae crynodeb o effaith y mesurau hyn wedi’i gynnwys isod:</w:t>
      </w:r>
      <w:r w:rsidRPr="004540CD">
        <w:rPr>
          <w:rFonts w:ascii="Verdana" w:eastAsia="Calibri" w:hAnsi="Verdana" w:cs="Times New Roman"/>
          <w:lang w:val="cy-GB"/>
        </w:rPr>
        <w:br/>
      </w:r>
    </w:p>
    <w:p w14:paraId="0C5E4CA0" w14:textId="77777777" w:rsidR="00FC725C" w:rsidRPr="004540CD" w:rsidRDefault="001B15C7" w:rsidP="0031006E">
      <w:pPr>
        <w:ind w:left="720"/>
        <w:contextualSpacing/>
        <w:jc w:val="both"/>
        <w:rPr>
          <w:rFonts w:ascii="Verdana" w:eastAsia="Calibri" w:hAnsi="Verdana" w:cs="Times New Roman"/>
          <w:b/>
          <w:lang w:val="cy-GB"/>
        </w:rPr>
      </w:pPr>
      <w:r w:rsidRPr="004540CD">
        <w:rPr>
          <w:rFonts w:ascii="Verdana" w:eastAsia="Calibri" w:hAnsi="Verdana" w:cs="Times New Roman"/>
          <w:b/>
          <w:bCs/>
          <w:lang w:val="cy-GB"/>
        </w:rPr>
        <w:t>Tabl 15 – Gofyniad Cyllideb 2024/25</w:t>
      </w:r>
    </w:p>
    <w:tbl>
      <w:tblPr>
        <w:tblStyle w:val="TableGrid"/>
        <w:tblpPr w:leftFromText="180" w:rightFromText="180" w:vertAnchor="text" w:horzAnchor="margin" w:tblpXSpec="right" w:tblpY="36"/>
        <w:tblW w:w="0" w:type="auto"/>
        <w:tblLook w:val="04A0" w:firstRow="1" w:lastRow="0" w:firstColumn="1" w:lastColumn="0" w:noHBand="0" w:noVBand="1"/>
      </w:tblPr>
      <w:tblGrid>
        <w:gridCol w:w="6091"/>
        <w:gridCol w:w="1846"/>
        <w:gridCol w:w="1346"/>
      </w:tblGrid>
      <w:tr w:rsidR="00101FEF" w14:paraId="54004BC7" w14:textId="77777777" w:rsidTr="00FC725C">
        <w:trPr>
          <w:trHeight w:val="983"/>
        </w:trPr>
        <w:tc>
          <w:tcPr>
            <w:tcW w:w="6091" w:type="dxa"/>
            <w:shd w:val="clear" w:color="auto" w:fill="D9E2F3"/>
          </w:tcPr>
          <w:p w14:paraId="18AE46AE" w14:textId="77777777" w:rsidR="00FC725C" w:rsidRPr="004540CD" w:rsidRDefault="00FC725C" w:rsidP="0031006E">
            <w:pPr>
              <w:spacing w:before="120"/>
              <w:jc w:val="both"/>
              <w:rPr>
                <w:rFonts w:ascii="Verdana" w:eastAsia="Calibri" w:hAnsi="Verdana" w:cs="Times New Roman"/>
                <w:lang w:val="cy-GB"/>
              </w:rPr>
            </w:pPr>
            <w:bookmarkStart w:id="24" w:name="_Hlk156996552"/>
          </w:p>
        </w:tc>
        <w:tc>
          <w:tcPr>
            <w:tcW w:w="1846" w:type="dxa"/>
            <w:shd w:val="clear" w:color="auto" w:fill="D9E2F3"/>
          </w:tcPr>
          <w:p w14:paraId="70DA4FA9" w14:textId="77777777" w:rsidR="00FC725C" w:rsidRPr="004540CD" w:rsidRDefault="001B15C7" w:rsidP="009B67B9">
            <w:pPr>
              <w:spacing w:before="100" w:beforeAutospacing="1"/>
              <w:jc w:val="center"/>
              <w:rPr>
                <w:rFonts w:ascii="Verdana" w:eastAsia="Calibri" w:hAnsi="Verdana" w:cs="Times New Roman"/>
                <w:b/>
                <w:bCs/>
                <w:lang w:val="cy-GB"/>
              </w:rPr>
            </w:pPr>
            <w:r w:rsidRPr="004540CD">
              <w:rPr>
                <w:rFonts w:ascii="Verdana" w:eastAsia="Calibri" w:hAnsi="Verdana" w:cs="Times New Roman"/>
                <w:b/>
                <w:bCs/>
                <w:lang w:val="cy-GB"/>
              </w:rPr>
              <w:t>Gofyniad Cyllideb £m</w:t>
            </w:r>
          </w:p>
        </w:tc>
        <w:tc>
          <w:tcPr>
            <w:tcW w:w="1079" w:type="dxa"/>
            <w:shd w:val="clear" w:color="auto" w:fill="D9E2F3"/>
          </w:tcPr>
          <w:p w14:paraId="022EE70E" w14:textId="77777777" w:rsidR="00FC725C" w:rsidRPr="004540CD" w:rsidRDefault="00FC725C" w:rsidP="009B67B9">
            <w:pPr>
              <w:jc w:val="center"/>
              <w:rPr>
                <w:rFonts w:ascii="Verdana" w:eastAsia="Calibri" w:hAnsi="Verdana" w:cs="Times New Roman"/>
                <w:b/>
                <w:bCs/>
                <w:lang w:val="cy-GB"/>
              </w:rPr>
            </w:pPr>
          </w:p>
          <w:p w14:paraId="5C62C3D9" w14:textId="77777777" w:rsidR="00FC725C" w:rsidRPr="004540CD" w:rsidRDefault="001B15C7" w:rsidP="009B67B9">
            <w:pPr>
              <w:jc w:val="center"/>
              <w:rPr>
                <w:rFonts w:ascii="Verdana" w:eastAsia="Calibri" w:hAnsi="Verdana" w:cs="Times New Roman"/>
                <w:b/>
                <w:bCs/>
                <w:lang w:val="cy-GB"/>
              </w:rPr>
            </w:pPr>
            <w:r w:rsidRPr="004540CD">
              <w:rPr>
                <w:rFonts w:ascii="Verdana" w:eastAsia="Calibri" w:hAnsi="Verdana" w:cs="Times New Roman"/>
                <w:b/>
                <w:bCs/>
                <w:lang w:val="cy-GB"/>
              </w:rPr>
              <w:t>% Gwariant Refeniw Net</w:t>
            </w:r>
          </w:p>
        </w:tc>
      </w:tr>
      <w:tr w:rsidR="00101FEF" w14:paraId="0D74B060" w14:textId="77777777" w:rsidTr="00FC725C">
        <w:tc>
          <w:tcPr>
            <w:tcW w:w="6091" w:type="dxa"/>
            <w:shd w:val="clear" w:color="auto" w:fill="D9E2F3"/>
          </w:tcPr>
          <w:p w14:paraId="2A67EA02" w14:textId="77777777" w:rsidR="00FC725C" w:rsidRPr="004540CD" w:rsidRDefault="001B15C7" w:rsidP="0031006E">
            <w:pPr>
              <w:spacing w:before="120"/>
              <w:jc w:val="both"/>
              <w:rPr>
                <w:rFonts w:ascii="Verdana" w:eastAsia="Calibri" w:hAnsi="Verdana" w:cs="Times New Roman"/>
                <w:b/>
                <w:bCs/>
                <w:lang w:val="cy-GB"/>
              </w:rPr>
            </w:pPr>
            <w:r w:rsidRPr="004540CD">
              <w:rPr>
                <w:rFonts w:ascii="Verdana" w:eastAsia="Calibri" w:hAnsi="Verdana" w:cs="Times New Roman"/>
                <w:b/>
                <w:bCs/>
                <w:lang w:val="cy-GB"/>
              </w:rPr>
              <w:t>Cario Sefyllfa'r Gyllideb Refeniw Ymlaen</w:t>
            </w:r>
          </w:p>
        </w:tc>
        <w:tc>
          <w:tcPr>
            <w:tcW w:w="1846" w:type="dxa"/>
            <w:shd w:val="clear" w:color="auto" w:fill="D9E2F3"/>
          </w:tcPr>
          <w:p w14:paraId="6F892AF6" w14:textId="77777777" w:rsidR="00FC725C" w:rsidRPr="004540CD" w:rsidRDefault="001B15C7" w:rsidP="00CB4023">
            <w:pPr>
              <w:spacing w:before="120"/>
              <w:jc w:val="right"/>
              <w:rPr>
                <w:rFonts w:ascii="Verdana" w:eastAsia="Calibri" w:hAnsi="Verdana" w:cs="Times New Roman"/>
                <w:b/>
                <w:bCs/>
                <w:lang w:val="cy-GB"/>
              </w:rPr>
            </w:pPr>
            <w:r w:rsidRPr="004540CD">
              <w:rPr>
                <w:rFonts w:ascii="Verdana" w:eastAsia="Calibri" w:hAnsi="Verdana" w:cs="Times New Roman"/>
                <w:b/>
                <w:bCs/>
                <w:lang w:val="cy-GB"/>
              </w:rPr>
              <w:t>£145.031 miliwn</w:t>
            </w:r>
          </w:p>
        </w:tc>
        <w:tc>
          <w:tcPr>
            <w:tcW w:w="1079" w:type="dxa"/>
            <w:shd w:val="clear" w:color="auto" w:fill="D9E2F3"/>
          </w:tcPr>
          <w:p w14:paraId="7C421035" w14:textId="77777777" w:rsidR="00FC725C" w:rsidRPr="004540CD" w:rsidRDefault="001B15C7" w:rsidP="00CB4023">
            <w:pPr>
              <w:spacing w:before="120"/>
              <w:jc w:val="right"/>
              <w:rPr>
                <w:rFonts w:ascii="Verdana" w:eastAsia="Calibri" w:hAnsi="Verdana" w:cs="Times New Roman"/>
                <w:b/>
                <w:bCs/>
                <w:lang w:val="cy-GB"/>
              </w:rPr>
            </w:pPr>
            <w:r w:rsidRPr="004540CD">
              <w:rPr>
                <w:rFonts w:ascii="Verdana" w:eastAsia="Calibri" w:hAnsi="Verdana" w:cs="Times New Roman"/>
                <w:b/>
                <w:bCs/>
                <w:lang w:val="cy-GB"/>
              </w:rPr>
              <w:t>8.7%</w:t>
            </w:r>
          </w:p>
        </w:tc>
      </w:tr>
      <w:tr w:rsidR="00101FEF" w14:paraId="13A8D24B" w14:textId="77777777" w:rsidTr="00244BB4">
        <w:tc>
          <w:tcPr>
            <w:tcW w:w="6091" w:type="dxa"/>
          </w:tcPr>
          <w:p w14:paraId="509F14BC" w14:textId="77777777" w:rsidR="00FC725C" w:rsidRPr="004540CD" w:rsidRDefault="001B15C7" w:rsidP="0031006E">
            <w:pPr>
              <w:spacing w:before="120"/>
              <w:jc w:val="both"/>
              <w:rPr>
                <w:rFonts w:ascii="Verdana" w:eastAsia="Calibri" w:hAnsi="Verdana" w:cs="Times New Roman"/>
                <w:b/>
                <w:bCs/>
                <w:lang w:val="cy-GB"/>
              </w:rPr>
            </w:pPr>
            <w:r w:rsidRPr="004540CD">
              <w:rPr>
                <w:rFonts w:ascii="Verdana" w:eastAsia="Calibri" w:hAnsi="Verdana" w:cs="Times New Roman"/>
                <w:b/>
                <w:bCs/>
                <w:lang w:val="cy-GB"/>
              </w:rPr>
              <w:t>DEFNYDDIO CRONFEYDD WRTH GEFN (£0.3 miliwn i £1.1 miliwn)</w:t>
            </w:r>
          </w:p>
        </w:tc>
        <w:tc>
          <w:tcPr>
            <w:tcW w:w="1846" w:type="dxa"/>
          </w:tcPr>
          <w:p w14:paraId="01EB638A" w14:textId="77777777" w:rsidR="00FC725C" w:rsidRPr="004540CD" w:rsidRDefault="00FC725C" w:rsidP="00CB4023">
            <w:pPr>
              <w:spacing w:before="120"/>
              <w:jc w:val="right"/>
              <w:rPr>
                <w:rFonts w:ascii="Verdana" w:eastAsia="Calibri" w:hAnsi="Verdana" w:cs="Times New Roman"/>
                <w:lang w:val="cy-GB"/>
              </w:rPr>
            </w:pPr>
          </w:p>
        </w:tc>
        <w:tc>
          <w:tcPr>
            <w:tcW w:w="1079" w:type="dxa"/>
          </w:tcPr>
          <w:p w14:paraId="3E56668C" w14:textId="77777777" w:rsidR="00FC725C" w:rsidRPr="004540CD" w:rsidRDefault="00FC725C" w:rsidP="00CB4023">
            <w:pPr>
              <w:spacing w:before="120"/>
              <w:jc w:val="right"/>
              <w:rPr>
                <w:rFonts w:ascii="Verdana" w:eastAsia="Calibri" w:hAnsi="Verdana" w:cs="Times New Roman"/>
                <w:lang w:val="cy-GB"/>
              </w:rPr>
            </w:pPr>
          </w:p>
        </w:tc>
      </w:tr>
      <w:tr w:rsidR="00101FEF" w14:paraId="61375846" w14:textId="77777777" w:rsidTr="00244BB4">
        <w:tc>
          <w:tcPr>
            <w:tcW w:w="6091" w:type="dxa"/>
          </w:tcPr>
          <w:p w14:paraId="4E985206" w14:textId="77777777" w:rsidR="00FC725C" w:rsidRPr="004540CD" w:rsidRDefault="001B15C7" w:rsidP="0031006E">
            <w:pPr>
              <w:jc w:val="both"/>
              <w:rPr>
                <w:rFonts w:ascii="Verdana" w:eastAsia="Calibri" w:hAnsi="Verdana" w:cs="Times New Roman"/>
                <w:lang w:val="cy-GB"/>
              </w:rPr>
            </w:pPr>
            <w:r w:rsidRPr="004540CD">
              <w:rPr>
                <w:rFonts w:ascii="Verdana" w:eastAsia="Calibri" w:hAnsi="Verdana" w:cs="Times New Roman"/>
                <w:lang w:val="cy-GB"/>
              </w:rPr>
              <w:t>Defnyddio cronfeydd wrth gefn i lyfnhau Costau Canolfannau Ymosodiadau Rhywiol yn 2024/5</w:t>
            </w:r>
          </w:p>
        </w:tc>
        <w:tc>
          <w:tcPr>
            <w:tcW w:w="1846" w:type="dxa"/>
          </w:tcPr>
          <w:p w14:paraId="448F94A9" w14:textId="77777777" w:rsidR="00FC725C" w:rsidRPr="004540CD" w:rsidRDefault="001B15C7" w:rsidP="00CB4023">
            <w:pPr>
              <w:jc w:val="right"/>
              <w:rPr>
                <w:rFonts w:ascii="Verdana" w:eastAsia="Calibri" w:hAnsi="Verdana" w:cs="Times New Roman"/>
                <w:color w:val="FF0000"/>
                <w:lang w:val="cy-GB"/>
              </w:rPr>
            </w:pPr>
            <w:r w:rsidRPr="004540CD">
              <w:rPr>
                <w:rFonts w:ascii="Verdana" w:eastAsia="Calibri" w:hAnsi="Verdana" w:cs="Times New Roman"/>
                <w:color w:val="FF0000"/>
                <w:lang w:val="cy-GB"/>
              </w:rPr>
              <w:t>-0.054</w:t>
            </w:r>
          </w:p>
        </w:tc>
        <w:tc>
          <w:tcPr>
            <w:tcW w:w="1079" w:type="dxa"/>
          </w:tcPr>
          <w:p w14:paraId="5346E120" w14:textId="77777777" w:rsidR="00FC725C" w:rsidRPr="004540CD" w:rsidRDefault="001B15C7" w:rsidP="00CB4023">
            <w:pPr>
              <w:jc w:val="right"/>
              <w:rPr>
                <w:rFonts w:ascii="Verdana" w:eastAsia="Calibri" w:hAnsi="Verdana" w:cs="Times New Roman"/>
                <w:color w:val="FF0000"/>
                <w:lang w:val="cy-GB"/>
              </w:rPr>
            </w:pPr>
            <w:r w:rsidRPr="004540CD">
              <w:rPr>
                <w:rFonts w:ascii="Verdana" w:eastAsia="Calibri" w:hAnsi="Verdana" w:cs="Times New Roman"/>
                <w:color w:val="FF0000"/>
                <w:lang w:val="cy-GB"/>
              </w:rPr>
              <w:t>-0.0%</w:t>
            </w:r>
          </w:p>
        </w:tc>
      </w:tr>
      <w:tr w:rsidR="00101FEF" w14:paraId="741728AA" w14:textId="77777777" w:rsidTr="00244BB4">
        <w:tc>
          <w:tcPr>
            <w:tcW w:w="6091" w:type="dxa"/>
          </w:tcPr>
          <w:p w14:paraId="2342527E" w14:textId="77777777" w:rsidR="00FC725C" w:rsidRPr="004540CD" w:rsidRDefault="001B15C7" w:rsidP="0031006E">
            <w:pPr>
              <w:jc w:val="both"/>
              <w:rPr>
                <w:rFonts w:ascii="Verdana" w:eastAsia="Calibri" w:hAnsi="Verdana" w:cs="Times New Roman"/>
                <w:lang w:val="cy-GB"/>
              </w:rPr>
            </w:pPr>
            <w:r w:rsidRPr="004540CD">
              <w:rPr>
                <w:rFonts w:ascii="Verdana" w:eastAsia="Calibri" w:hAnsi="Verdana" w:cs="Times New Roman"/>
                <w:lang w:val="cy-GB"/>
              </w:rPr>
              <w:t>Tîm Adolygiad yr Heddlu – costau ôl-lenwi (Blwyddyn 2)</w:t>
            </w:r>
          </w:p>
        </w:tc>
        <w:tc>
          <w:tcPr>
            <w:tcW w:w="1846" w:type="dxa"/>
          </w:tcPr>
          <w:p w14:paraId="4263762D" w14:textId="77777777" w:rsidR="00FC725C" w:rsidRPr="004540CD" w:rsidRDefault="001B15C7" w:rsidP="00CB4023">
            <w:pPr>
              <w:jc w:val="right"/>
              <w:rPr>
                <w:rFonts w:ascii="Verdana" w:eastAsia="Calibri" w:hAnsi="Verdana" w:cs="Times New Roman"/>
                <w:color w:val="FF0000"/>
                <w:lang w:val="cy-GB"/>
              </w:rPr>
            </w:pPr>
            <w:r w:rsidRPr="004540CD">
              <w:rPr>
                <w:rFonts w:ascii="Verdana" w:eastAsia="Calibri" w:hAnsi="Verdana" w:cs="Times New Roman"/>
                <w:color w:val="FF0000"/>
                <w:lang w:val="cy-GB"/>
              </w:rPr>
              <w:t>-0.242</w:t>
            </w:r>
          </w:p>
        </w:tc>
        <w:tc>
          <w:tcPr>
            <w:tcW w:w="1079" w:type="dxa"/>
          </w:tcPr>
          <w:p w14:paraId="7CB98458" w14:textId="77777777" w:rsidR="00FC725C" w:rsidRPr="004540CD" w:rsidRDefault="001B15C7" w:rsidP="00CB4023">
            <w:pPr>
              <w:jc w:val="right"/>
              <w:rPr>
                <w:rFonts w:ascii="Verdana" w:eastAsia="Calibri" w:hAnsi="Verdana" w:cs="Times New Roman"/>
                <w:color w:val="FF0000"/>
                <w:lang w:val="cy-GB"/>
              </w:rPr>
            </w:pPr>
            <w:r w:rsidRPr="004540CD">
              <w:rPr>
                <w:rFonts w:ascii="Verdana" w:eastAsia="Calibri" w:hAnsi="Verdana" w:cs="Times New Roman"/>
                <w:color w:val="FF0000"/>
                <w:lang w:val="cy-GB"/>
              </w:rPr>
              <w:t>-0.2%</w:t>
            </w:r>
          </w:p>
        </w:tc>
      </w:tr>
      <w:tr w:rsidR="00101FEF" w14:paraId="718BBEDA" w14:textId="77777777" w:rsidTr="00244BB4">
        <w:tc>
          <w:tcPr>
            <w:tcW w:w="6091" w:type="dxa"/>
          </w:tcPr>
          <w:p w14:paraId="377FF5F9" w14:textId="77777777" w:rsidR="00FC725C" w:rsidRPr="004540CD" w:rsidRDefault="001B15C7" w:rsidP="0031006E">
            <w:pPr>
              <w:jc w:val="both"/>
              <w:rPr>
                <w:rFonts w:ascii="Verdana" w:eastAsia="Calibri" w:hAnsi="Verdana" w:cs="Times New Roman"/>
                <w:lang w:val="cy-GB"/>
              </w:rPr>
            </w:pPr>
            <w:r w:rsidRPr="004540CD">
              <w:rPr>
                <w:rFonts w:ascii="Verdana" w:eastAsia="Calibri" w:hAnsi="Verdana" w:cs="Times New Roman"/>
                <w:lang w:val="cy-GB"/>
              </w:rPr>
              <w:t>Contract hyfforddiant Fframwaith Cymwysterau Addysg yr Heddlu – gostyngiadau costau yn y dyfodol</w:t>
            </w:r>
          </w:p>
        </w:tc>
        <w:tc>
          <w:tcPr>
            <w:tcW w:w="1846" w:type="dxa"/>
          </w:tcPr>
          <w:p w14:paraId="430C20CE" w14:textId="77777777" w:rsidR="00FC725C" w:rsidRPr="004540CD" w:rsidRDefault="001B15C7" w:rsidP="00CB4023">
            <w:pPr>
              <w:jc w:val="right"/>
              <w:rPr>
                <w:rFonts w:ascii="Verdana" w:eastAsia="Calibri" w:hAnsi="Verdana" w:cs="Times New Roman"/>
                <w:color w:val="FF0000"/>
                <w:lang w:val="cy-GB"/>
              </w:rPr>
            </w:pPr>
            <w:r w:rsidRPr="004540CD">
              <w:rPr>
                <w:rFonts w:ascii="Verdana" w:eastAsia="Calibri" w:hAnsi="Verdana" w:cs="Times New Roman"/>
                <w:color w:val="FF0000"/>
                <w:lang w:val="cy-GB"/>
              </w:rPr>
              <w:t>-0.238</w:t>
            </w:r>
          </w:p>
        </w:tc>
        <w:tc>
          <w:tcPr>
            <w:tcW w:w="1079" w:type="dxa"/>
          </w:tcPr>
          <w:p w14:paraId="43536663" w14:textId="77777777" w:rsidR="00FC725C" w:rsidRPr="004540CD" w:rsidRDefault="001B15C7" w:rsidP="00CB4023">
            <w:pPr>
              <w:jc w:val="right"/>
              <w:rPr>
                <w:rFonts w:ascii="Verdana" w:eastAsia="Calibri" w:hAnsi="Verdana" w:cs="Times New Roman"/>
                <w:color w:val="FF0000"/>
                <w:lang w:val="cy-GB"/>
              </w:rPr>
            </w:pPr>
            <w:r w:rsidRPr="004540CD">
              <w:rPr>
                <w:rFonts w:ascii="Verdana" w:eastAsia="Calibri" w:hAnsi="Verdana" w:cs="Times New Roman"/>
                <w:color w:val="FF0000"/>
                <w:lang w:val="cy-GB"/>
              </w:rPr>
              <w:t>-0.2%</w:t>
            </w:r>
          </w:p>
        </w:tc>
      </w:tr>
      <w:tr w:rsidR="00101FEF" w14:paraId="5A53ED0B" w14:textId="77777777" w:rsidTr="00244BB4">
        <w:tc>
          <w:tcPr>
            <w:tcW w:w="6091" w:type="dxa"/>
          </w:tcPr>
          <w:p w14:paraId="192597B3" w14:textId="77777777" w:rsidR="00FC725C" w:rsidRPr="004540CD" w:rsidRDefault="001B15C7" w:rsidP="0031006E">
            <w:pPr>
              <w:jc w:val="both"/>
              <w:rPr>
                <w:rFonts w:ascii="Verdana" w:eastAsia="Calibri" w:hAnsi="Verdana" w:cs="Times New Roman"/>
                <w:lang w:val="cy-GB"/>
              </w:rPr>
            </w:pPr>
            <w:r w:rsidRPr="004540CD">
              <w:rPr>
                <w:rFonts w:ascii="Verdana" w:eastAsia="Calibri" w:hAnsi="Verdana" w:cs="Times New Roman"/>
                <w:lang w:val="cy-GB"/>
              </w:rPr>
              <w:t>Cynghrair Fforensig – Costau untro yn 2024/5 a 2025/6</w:t>
            </w:r>
          </w:p>
        </w:tc>
        <w:tc>
          <w:tcPr>
            <w:tcW w:w="1846" w:type="dxa"/>
          </w:tcPr>
          <w:p w14:paraId="52397416" w14:textId="77777777" w:rsidR="00FC725C" w:rsidRPr="004540CD" w:rsidRDefault="001B15C7" w:rsidP="00CB4023">
            <w:pPr>
              <w:jc w:val="right"/>
              <w:rPr>
                <w:rFonts w:ascii="Verdana" w:eastAsia="Calibri" w:hAnsi="Verdana" w:cs="Times New Roman"/>
                <w:color w:val="FF0000"/>
                <w:lang w:val="cy-GB"/>
              </w:rPr>
            </w:pPr>
            <w:r w:rsidRPr="004540CD">
              <w:rPr>
                <w:rFonts w:ascii="Verdana" w:eastAsia="Calibri" w:hAnsi="Verdana" w:cs="Times New Roman"/>
                <w:color w:val="FF0000"/>
                <w:lang w:val="cy-GB"/>
              </w:rPr>
              <w:t>-0.203</w:t>
            </w:r>
          </w:p>
        </w:tc>
        <w:tc>
          <w:tcPr>
            <w:tcW w:w="1079" w:type="dxa"/>
          </w:tcPr>
          <w:p w14:paraId="01274377" w14:textId="77777777" w:rsidR="00FC725C" w:rsidRPr="004540CD" w:rsidRDefault="001B15C7" w:rsidP="00CB4023">
            <w:pPr>
              <w:jc w:val="right"/>
              <w:rPr>
                <w:rFonts w:ascii="Verdana" w:eastAsia="Calibri" w:hAnsi="Verdana" w:cs="Times New Roman"/>
                <w:color w:val="FF0000"/>
                <w:lang w:val="cy-GB"/>
              </w:rPr>
            </w:pPr>
            <w:r w:rsidRPr="004540CD">
              <w:rPr>
                <w:rFonts w:ascii="Verdana" w:eastAsia="Calibri" w:hAnsi="Verdana" w:cs="Times New Roman"/>
                <w:color w:val="FF0000"/>
                <w:lang w:val="cy-GB"/>
              </w:rPr>
              <w:t>-0.2%</w:t>
            </w:r>
          </w:p>
        </w:tc>
      </w:tr>
      <w:tr w:rsidR="00101FEF" w14:paraId="6ADACD6B" w14:textId="77777777" w:rsidTr="00244BB4">
        <w:tc>
          <w:tcPr>
            <w:tcW w:w="6091" w:type="dxa"/>
          </w:tcPr>
          <w:p w14:paraId="60B99D68" w14:textId="77777777" w:rsidR="00FC725C" w:rsidRPr="004540CD" w:rsidRDefault="001B15C7" w:rsidP="0031006E">
            <w:pPr>
              <w:jc w:val="both"/>
              <w:rPr>
                <w:rFonts w:ascii="Verdana" w:eastAsia="Calibri" w:hAnsi="Verdana" w:cs="Times New Roman"/>
                <w:lang w:val="cy-GB"/>
              </w:rPr>
            </w:pPr>
            <w:r w:rsidRPr="004540CD">
              <w:rPr>
                <w:rFonts w:ascii="Verdana" w:eastAsia="Calibri" w:hAnsi="Verdana" w:cs="Times New Roman"/>
                <w:lang w:val="cy-GB"/>
              </w:rPr>
              <w:lastRenderedPageBreak/>
              <w:t>Defnydd Cronfeydd Wrth Gefn y Prif Gwnstabl – Galw yn yr Haf</w:t>
            </w:r>
          </w:p>
        </w:tc>
        <w:tc>
          <w:tcPr>
            <w:tcW w:w="1846" w:type="dxa"/>
          </w:tcPr>
          <w:p w14:paraId="4BD87EFD" w14:textId="77777777" w:rsidR="00FC725C" w:rsidRPr="004540CD" w:rsidRDefault="001B15C7" w:rsidP="00CB4023">
            <w:pPr>
              <w:jc w:val="right"/>
              <w:rPr>
                <w:rFonts w:ascii="Verdana" w:eastAsia="Calibri" w:hAnsi="Verdana" w:cs="Times New Roman"/>
                <w:color w:val="FF0000"/>
                <w:lang w:val="cy-GB"/>
              </w:rPr>
            </w:pPr>
            <w:r w:rsidRPr="004540CD">
              <w:rPr>
                <w:rFonts w:ascii="Verdana" w:eastAsia="Calibri" w:hAnsi="Verdana" w:cs="Times New Roman"/>
                <w:color w:val="FF0000"/>
                <w:lang w:val="cy-GB"/>
              </w:rPr>
              <w:t>-0.150</w:t>
            </w:r>
          </w:p>
        </w:tc>
        <w:tc>
          <w:tcPr>
            <w:tcW w:w="1079" w:type="dxa"/>
          </w:tcPr>
          <w:p w14:paraId="4B8C9271" w14:textId="77777777" w:rsidR="00FC725C" w:rsidRPr="004540CD" w:rsidRDefault="001B15C7" w:rsidP="00CB4023">
            <w:pPr>
              <w:jc w:val="right"/>
              <w:rPr>
                <w:rFonts w:ascii="Verdana" w:eastAsia="Calibri" w:hAnsi="Verdana" w:cs="Times New Roman"/>
                <w:color w:val="FF0000"/>
                <w:lang w:val="cy-GB"/>
              </w:rPr>
            </w:pPr>
            <w:r w:rsidRPr="004540CD">
              <w:rPr>
                <w:rFonts w:ascii="Verdana" w:eastAsia="Calibri" w:hAnsi="Verdana" w:cs="Times New Roman"/>
                <w:color w:val="FF0000"/>
                <w:lang w:val="cy-GB"/>
              </w:rPr>
              <w:t>-0.1%</w:t>
            </w:r>
          </w:p>
        </w:tc>
      </w:tr>
      <w:tr w:rsidR="00101FEF" w14:paraId="20BD36CB" w14:textId="77777777" w:rsidTr="00244BB4">
        <w:tc>
          <w:tcPr>
            <w:tcW w:w="6091" w:type="dxa"/>
          </w:tcPr>
          <w:p w14:paraId="67076FF0" w14:textId="77777777" w:rsidR="00FC725C" w:rsidRPr="004540CD" w:rsidRDefault="001B15C7" w:rsidP="0031006E">
            <w:pPr>
              <w:jc w:val="both"/>
              <w:rPr>
                <w:rFonts w:ascii="Verdana" w:eastAsia="Calibri" w:hAnsi="Verdana" w:cs="Times New Roman"/>
                <w:lang w:val="cy-GB"/>
              </w:rPr>
            </w:pPr>
            <w:r w:rsidRPr="004540CD">
              <w:rPr>
                <w:rFonts w:ascii="Verdana" w:eastAsia="Calibri" w:hAnsi="Verdana" w:cs="Times New Roman"/>
                <w:lang w:val="cy-GB"/>
              </w:rPr>
              <w:t>Cronfeydd y Ddeddf Enillion Troseddau a Chymhellion</w:t>
            </w:r>
          </w:p>
        </w:tc>
        <w:tc>
          <w:tcPr>
            <w:tcW w:w="1846" w:type="dxa"/>
          </w:tcPr>
          <w:p w14:paraId="235E43F3" w14:textId="77777777" w:rsidR="00FC725C" w:rsidRPr="004540CD" w:rsidRDefault="001B15C7" w:rsidP="00CB4023">
            <w:pPr>
              <w:jc w:val="right"/>
              <w:rPr>
                <w:rFonts w:ascii="Verdana" w:eastAsia="Calibri" w:hAnsi="Verdana" w:cs="Times New Roman"/>
                <w:color w:val="FF0000"/>
                <w:lang w:val="cy-GB"/>
              </w:rPr>
            </w:pPr>
            <w:r w:rsidRPr="004540CD">
              <w:rPr>
                <w:rFonts w:ascii="Verdana" w:eastAsia="Calibri" w:hAnsi="Verdana" w:cs="Times New Roman"/>
                <w:color w:val="FF0000"/>
                <w:lang w:val="cy-GB"/>
              </w:rPr>
              <w:t>-0.094</w:t>
            </w:r>
          </w:p>
        </w:tc>
        <w:tc>
          <w:tcPr>
            <w:tcW w:w="1079" w:type="dxa"/>
          </w:tcPr>
          <w:p w14:paraId="72617B1F" w14:textId="77777777" w:rsidR="00FC725C" w:rsidRPr="004540CD" w:rsidRDefault="001B15C7" w:rsidP="00CB4023">
            <w:pPr>
              <w:jc w:val="right"/>
              <w:rPr>
                <w:rFonts w:ascii="Verdana" w:eastAsia="Calibri" w:hAnsi="Verdana" w:cs="Times New Roman"/>
                <w:color w:val="FF0000"/>
                <w:lang w:val="cy-GB"/>
              </w:rPr>
            </w:pPr>
            <w:r w:rsidRPr="004540CD">
              <w:rPr>
                <w:rFonts w:ascii="Verdana" w:eastAsia="Calibri" w:hAnsi="Verdana" w:cs="Times New Roman"/>
                <w:color w:val="FF0000"/>
                <w:lang w:val="cy-GB"/>
              </w:rPr>
              <w:t>-0.0%</w:t>
            </w:r>
          </w:p>
        </w:tc>
      </w:tr>
      <w:tr w:rsidR="00101FEF" w14:paraId="3CC14EEE" w14:textId="77777777" w:rsidTr="00244BB4">
        <w:tc>
          <w:tcPr>
            <w:tcW w:w="6091" w:type="dxa"/>
          </w:tcPr>
          <w:p w14:paraId="15EBDE31" w14:textId="77777777" w:rsidR="00FC725C" w:rsidRPr="004540CD" w:rsidRDefault="001B15C7" w:rsidP="0031006E">
            <w:pPr>
              <w:jc w:val="both"/>
              <w:rPr>
                <w:rFonts w:ascii="Verdana" w:eastAsia="Calibri" w:hAnsi="Verdana" w:cs="Times New Roman"/>
                <w:lang w:val="cy-GB"/>
              </w:rPr>
            </w:pPr>
            <w:r w:rsidRPr="004540CD">
              <w:rPr>
                <w:rFonts w:ascii="Verdana" w:eastAsia="Calibri" w:hAnsi="Verdana" w:cs="Times New Roman"/>
                <w:lang w:val="cy-GB"/>
              </w:rPr>
              <w:t>Cyfraniadau Ychwanegol – Ailhyfforddi Gyrwyr a Chomisiynu</w:t>
            </w:r>
          </w:p>
        </w:tc>
        <w:tc>
          <w:tcPr>
            <w:tcW w:w="1846" w:type="dxa"/>
          </w:tcPr>
          <w:p w14:paraId="14B7CC7A" w14:textId="77777777" w:rsidR="00FC725C" w:rsidRPr="004540CD" w:rsidRDefault="001B15C7" w:rsidP="00CB4023">
            <w:pPr>
              <w:jc w:val="right"/>
              <w:rPr>
                <w:rFonts w:ascii="Verdana" w:eastAsia="Calibri" w:hAnsi="Verdana" w:cs="Times New Roman"/>
                <w:color w:val="FF0000"/>
                <w:lang w:val="cy-GB"/>
              </w:rPr>
            </w:pPr>
            <w:r w:rsidRPr="004540CD">
              <w:rPr>
                <w:rFonts w:ascii="Verdana" w:eastAsia="Calibri" w:hAnsi="Verdana" w:cs="Times New Roman"/>
                <w:color w:val="FF0000"/>
                <w:lang w:val="cy-GB"/>
              </w:rPr>
              <w:t>-0.148</w:t>
            </w:r>
          </w:p>
        </w:tc>
        <w:tc>
          <w:tcPr>
            <w:tcW w:w="1079" w:type="dxa"/>
          </w:tcPr>
          <w:p w14:paraId="6A2C3384" w14:textId="77777777" w:rsidR="00FC725C" w:rsidRPr="004540CD" w:rsidRDefault="001B15C7" w:rsidP="00CB4023">
            <w:pPr>
              <w:jc w:val="right"/>
              <w:rPr>
                <w:rFonts w:ascii="Verdana" w:eastAsia="Calibri" w:hAnsi="Verdana" w:cs="Times New Roman"/>
                <w:color w:val="FF0000"/>
                <w:lang w:val="cy-GB"/>
              </w:rPr>
            </w:pPr>
            <w:r w:rsidRPr="004540CD">
              <w:rPr>
                <w:rFonts w:ascii="Verdana" w:eastAsia="Calibri" w:hAnsi="Verdana" w:cs="Times New Roman"/>
                <w:color w:val="FF0000"/>
                <w:lang w:val="cy-GB"/>
              </w:rPr>
              <w:t>-0.1%</w:t>
            </w:r>
          </w:p>
        </w:tc>
      </w:tr>
      <w:tr w:rsidR="00101FEF" w14:paraId="261C8040" w14:textId="77777777" w:rsidTr="00FC725C">
        <w:tc>
          <w:tcPr>
            <w:tcW w:w="6091" w:type="dxa"/>
            <w:shd w:val="clear" w:color="auto" w:fill="D9E2F3"/>
          </w:tcPr>
          <w:p w14:paraId="5EFDE397" w14:textId="77777777" w:rsidR="00FC725C" w:rsidRPr="004540CD" w:rsidRDefault="001B15C7" w:rsidP="0031006E">
            <w:pPr>
              <w:spacing w:before="120"/>
              <w:jc w:val="both"/>
              <w:rPr>
                <w:rFonts w:ascii="Verdana" w:eastAsia="Calibri" w:hAnsi="Verdana" w:cs="Times New Roman"/>
                <w:b/>
                <w:bCs/>
                <w:lang w:val="cy-GB"/>
              </w:rPr>
            </w:pPr>
            <w:r w:rsidRPr="004540CD">
              <w:rPr>
                <w:rFonts w:ascii="Verdana" w:eastAsia="Calibri" w:hAnsi="Verdana" w:cs="Times New Roman"/>
                <w:b/>
                <w:bCs/>
                <w:lang w:val="cy-GB"/>
              </w:rPr>
              <w:t>Gofyniad Cyllideb Derfynol</w:t>
            </w:r>
          </w:p>
        </w:tc>
        <w:tc>
          <w:tcPr>
            <w:tcW w:w="1846" w:type="dxa"/>
            <w:shd w:val="clear" w:color="auto" w:fill="D9E2F3"/>
          </w:tcPr>
          <w:p w14:paraId="4D10FD9C" w14:textId="77777777" w:rsidR="00FC725C" w:rsidRPr="004540CD" w:rsidRDefault="001B15C7" w:rsidP="00CB4023">
            <w:pPr>
              <w:spacing w:before="120"/>
              <w:jc w:val="right"/>
              <w:rPr>
                <w:rFonts w:ascii="Verdana" w:eastAsia="Calibri" w:hAnsi="Verdana" w:cs="Times New Roman"/>
                <w:b/>
                <w:bCs/>
                <w:lang w:val="cy-GB"/>
              </w:rPr>
            </w:pPr>
            <w:r w:rsidRPr="004540CD">
              <w:rPr>
                <w:rFonts w:ascii="Verdana" w:eastAsia="Calibri" w:hAnsi="Verdana" w:cs="Times New Roman"/>
                <w:b/>
                <w:bCs/>
                <w:lang w:val="cy-GB"/>
              </w:rPr>
              <w:t>£143.902 miliwn</w:t>
            </w:r>
          </w:p>
        </w:tc>
        <w:tc>
          <w:tcPr>
            <w:tcW w:w="1079" w:type="dxa"/>
            <w:shd w:val="clear" w:color="auto" w:fill="D9E2F3"/>
          </w:tcPr>
          <w:p w14:paraId="1FDE16C6" w14:textId="77777777" w:rsidR="00FC725C" w:rsidRPr="004540CD" w:rsidRDefault="001B15C7" w:rsidP="00CB4023">
            <w:pPr>
              <w:spacing w:before="120"/>
              <w:jc w:val="right"/>
              <w:rPr>
                <w:rFonts w:ascii="Verdana" w:eastAsia="Calibri" w:hAnsi="Verdana" w:cs="Times New Roman"/>
                <w:b/>
                <w:bCs/>
                <w:lang w:val="cy-GB"/>
              </w:rPr>
            </w:pPr>
            <w:r w:rsidRPr="004540CD">
              <w:rPr>
                <w:rFonts w:ascii="Verdana" w:eastAsia="Calibri" w:hAnsi="Verdana" w:cs="Times New Roman"/>
                <w:b/>
                <w:bCs/>
                <w:lang w:val="cy-GB"/>
              </w:rPr>
              <w:t>7.9%</w:t>
            </w:r>
          </w:p>
        </w:tc>
      </w:tr>
      <w:bookmarkEnd w:id="24"/>
    </w:tbl>
    <w:p w14:paraId="2E70D451" w14:textId="77777777" w:rsidR="00FC725C" w:rsidRPr="004540CD" w:rsidRDefault="00FC725C" w:rsidP="0031006E">
      <w:pPr>
        <w:ind w:left="720"/>
        <w:contextualSpacing/>
        <w:jc w:val="both"/>
        <w:rPr>
          <w:rFonts w:ascii="Verdana" w:eastAsia="Calibri" w:hAnsi="Verdana" w:cs="Times New Roman"/>
          <w:b/>
          <w:u w:val="single"/>
          <w:lang w:val="cy-GB"/>
        </w:rPr>
      </w:pPr>
    </w:p>
    <w:p w14:paraId="398E02B0" w14:textId="77777777" w:rsidR="00FC725C" w:rsidRPr="004540CD" w:rsidRDefault="001B15C7" w:rsidP="0038239C">
      <w:pPr>
        <w:numPr>
          <w:ilvl w:val="1"/>
          <w:numId w:val="45"/>
        </w:numPr>
        <w:spacing w:after="160" w:line="259" w:lineRule="auto"/>
        <w:jc w:val="both"/>
        <w:rPr>
          <w:rFonts w:ascii="Verdana" w:eastAsia="Calibri" w:hAnsi="Verdana" w:cs="Times New Roman"/>
          <w:lang w:val="cy-GB"/>
        </w:rPr>
      </w:pPr>
      <w:r w:rsidRPr="004540CD">
        <w:rPr>
          <w:rFonts w:ascii="Verdana" w:eastAsia="Calibri" w:hAnsi="Verdana" w:cs="Times New Roman"/>
          <w:lang w:val="cy-GB"/>
        </w:rPr>
        <w:t>Mae'r gostyngiad yn y gofyniad cyllidebol o £146.9 miliwn i'r gofyniad cyllideb terfynol o £143.9 miliwn yn cynrychioli gostyngiad net o £3.0 miliwn i'w gyflawni drwy ddefnyddio cronfeydd wrth gefn ac o ostyngiadau costau a lefel gwasanaeth Adolygiad yr Heddlu. Mae risgiau ariannol a gweithredol yn parhau i fod yn gynhenid o ran:</w:t>
      </w:r>
    </w:p>
    <w:p w14:paraId="1809FCEC" w14:textId="77777777" w:rsidR="00FC725C" w:rsidRPr="004540CD" w:rsidRDefault="001B15C7" w:rsidP="0031006E">
      <w:pPr>
        <w:numPr>
          <w:ilvl w:val="2"/>
          <w:numId w:val="30"/>
        </w:numPr>
        <w:spacing w:after="160" w:line="259" w:lineRule="auto"/>
        <w:ind w:left="1276" w:hanging="567"/>
        <w:contextualSpacing/>
        <w:jc w:val="both"/>
        <w:rPr>
          <w:rFonts w:ascii="Verdana" w:eastAsia="Calibri" w:hAnsi="Verdana" w:cs="Times New Roman"/>
          <w:lang w:val="cy-GB"/>
        </w:rPr>
      </w:pPr>
      <w:r w:rsidRPr="004540CD">
        <w:rPr>
          <w:rFonts w:ascii="Verdana" w:eastAsia="Calibri" w:hAnsi="Verdana" w:cs="Times New Roman"/>
          <w:lang w:val="cy-GB"/>
        </w:rPr>
        <w:t>Ymgorffori Model Gweithredu'r Heddlu ac ymdrin ag ôl-groniadau gweddilliol.</w:t>
      </w:r>
    </w:p>
    <w:p w14:paraId="52389B30" w14:textId="77777777" w:rsidR="00FC725C" w:rsidRPr="004540CD" w:rsidRDefault="001B15C7" w:rsidP="0031006E">
      <w:pPr>
        <w:numPr>
          <w:ilvl w:val="2"/>
          <w:numId w:val="30"/>
        </w:numPr>
        <w:spacing w:after="160" w:line="259" w:lineRule="auto"/>
        <w:ind w:left="1276" w:hanging="567"/>
        <w:contextualSpacing/>
        <w:jc w:val="both"/>
        <w:rPr>
          <w:rFonts w:ascii="Verdana" w:eastAsia="Calibri" w:hAnsi="Verdana" w:cs="Times New Roman"/>
          <w:lang w:val="cy-GB"/>
        </w:rPr>
      </w:pPr>
      <w:r w:rsidRPr="004540CD">
        <w:rPr>
          <w:rFonts w:ascii="Verdana" w:eastAsia="Calibri" w:hAnsi="Verdana" w:cs="Times New Roman"/>
          <w:lang w:val="cy-GB"/>
        </w:rPr>
        <w:t xml:space="preserve">Heriau recriwtio parhaus. </w:t>
      </w:r>
    </w:p>
    <w:p w14:paraId="60A655C7" w14:textId="77777777" w:rsidR="00FC725C" w:rsidRPr="004540CD" w:rsidRDefault="001B15C7" w:rsidP="0031006E">
      <w:pPr>
        <w:numPr>
          <w:ilvl w:val="2"/>
          <w:numId w:val="30"/>
        </w:numPr>
        <w:spacing w:after="160" w:line="259" w:lineRule="auto"/>
        <w:ind w:left="1276" w:hanging="567"/>
        <w:contextualSpacing/>
        <w:jc w:val="both"/>
        <w:rPr>
          <w:rFonts w:ascii="Verdana" w:eastAsia="Calibri" w:hAnsi="Verdana" w:cs="Times New Roman"/>
          <w:lang w:val="cy-GB"/>
        </w:rPr>
      </w:pPr>
      <w:r w:rsidRPr="004540CD">
        <w:rPr>
          <w:rFonts w:ascii="Verdana" w:eastAsia="Calibri" w:hAnsi="Verdana" w:cs="Times New Roman"/>
          <w:lang w:val="cy-GB"/>
        </w:rPr>
        <w:t>Gostyngiad mewn SCCH (er ar lefel warchodedig), gwasanaethau a swyddi staff yr heddlu gan gynnwys lefel uwch o swyddi gweigion.</w:t>
      </w:r>
    </w:p>
    <w:p w14:paraId="6835AF39" w14:textId="77777777" w:rsidR="00FC725C" w:rsidRPr="004540CD" w:rsidRDefault="001B15C7" w:rsidP="0031006E">
      <w:pPr>
        <w:numPr>
          <w:ilvl w:val="2"/>
          <w:numId w:val="30"/>
        </w:numPr>
        <w:spacing w:after="160" w:line="259" w:lineRule="auto"/>
        <w:ind w:left="1276" w:hanging="567"/>
        <w:contextualSpacing/>
        <w:jc w:val="both"/>
        <w:rPr>
          <w:rFonts w:ascii="Verdana" w:eastAsia="Calibri" w:hAnsi="Verdana" w:cs="Times New Roman"/>
          <w:lang w:val="cy-GB"/>
        </w:rPr>
      </w:pPr>
      <w:r w:rsidRPr="004540CD">
        <w:rPr>
          <w:rFonts w:ascii="Verdana" w:eastAsia="Calibri" w:hAnsi="Verdana" w:cs="Times New Roman"/>
          <w:lang w:val="cy-GB"/>
        </w:rPr>
        <w:t>Risgiau chwyddiant o ran tybiaethau cyflog a thybiaethau nad ydynt yn ymwneud â chyflogau.</w:t>
      </w:r>
    </w:p>
    <w:p w14:paraId="6E90082D" w14:textId="77777777" w:rsidR="00FC725C" w:rsidRPr="004540CD" w:rsidRDefault="001B15C7" w:rsidP="0031006E">
      <w:pPr>
        <w:numPr>
          <w:ilvl w:val="2"/>
          <w:numId w:val="30"/>
        </w:numPr>
        <w:spacing w:after="160" w:line="259" w:lineRule="auto"/>
        <w:ind w:left="1276" w:hanging="567"/>
        <w:contextualSpacing/>
        <w:jc w:val="both"/>
        <w:rPr>
          <w:rFonts w:ascii="Verdana" w:eastAsia="Calibri" w:hAnsi="Verdana" w:cs="Times New Roman"/>
          <w:lang w:val="cy-GB"/>
        </w:rPr>
      </w:pPr>
      <w:r w:rsidRPr="004540CD">
        <w:rPr>
          <w:rFonts w:ascii="Verdana" w:eastAsia="Calibri" w:hAnsi="Verdana" w:cs="Times New Roman"/>
          <w:lang w:val="cy-GB"/>
        </w:rPr>
        <w:t>Risgiau cyflawni ar gyfer cam dau o Raglen Adolygiad yr Heddlu.</w:t>
      </w:r>
    </w:p>
    <w:p w14:paraId="2696AAD3" w14:textId="77777777" w:rsidR="00FC725C" w:rsidRPr="004540CD" w:rsidRDefault="001B15C7" w:rsidP="0031006E">
      <w:pPr>
        <w:numPr>
          <w:ilvl w:val="2"/>
          <w:numId w:val="30"/>
        </w:numPr>
        <w:spacing w:after="160" w:line="259" w:lineRule="auto"/>
        <w:ind w:left="1276" w:hanging="567"/>
        <w:contextualSpacing/>
        <w:jc w:val="both"/>
        <w:rPr>
          <w:rFonts w:ascii="Verdana" w:eastAsia="Calibri" w:hAnsi="Verdana" w:cs="Times New Roman"/>
          <w:lang w:val="cy-GB"/>
        </w:rPr>
      </w:pPr>
      <w:r w:rsidRPr="004540CD">
        <w:rPr>
          <w:rFonts w:ascii="Verdana" w:eastAsia="Calibri" w:hAnsi="Verdana" w:cs="Times New Roman"/>
          <w:lang w:val="cy-GB"/>
        </w:rPr>
        <w:t>Risgiau i'r sefyllfa gwariant yn ystod y flwyddyn oherwydd pwysau nas rhagwelwyd.</w:t>
      </w:r>
    </w:p>
    <w:p w14:paraId="7D241985" w14:textId="77777777" w:rsidR="00FC725C" w:rsidRPr="004540CD" w:rsidRDefault="001B15C7" w:rsidP="0031006E">
      <w:pPr>
        <w:numPr>
          <w:ilvl w:val="2"/>
          <w:numId w:val="30"/>
        </w:numPr>
        <w:spacing w:after="160" w:line="259" w:lineRule="auto"/>
        <w:ind w:left="1276" w:hanging="567"/>
        <w:contextualSpacing/>
        <w:jc w:val="both"/>
        <w:rPr>
          <w:rFonts w:ascii="Verdana" w:eastAsia="Calibri" w:hAnsi="Verdana" w:cs="Times New Roman"/>
          <w:lang w:val="cy-GB"/>
        </w:rPr>
      </w:pPr>
      <w:r w:rsidRPr="004540CD">
        <w:rPr>
          <w:rFonts w:ascii="Verdana" w:eastAsia="Calibri" w:hAnsi="Verdana" w:cs="Times New Roman"/>
          <w:lang w:val="cy-GB"/>
        </w:rPr>
        <w:t>Risgiau yn y dyfodol o ran cynnydd pellach mewn costau benthyca neu gostau cynllun cyfalaf.</w:t>
      </w:r>
    </w:p>
    <w:p w14:paraId="6CF3FE59" w14:textId="77777777" w:rsidR="00FC725C" w:rsidRPr="004540CD" w:rsidRDefault="00FC725C" w:rsidP="0031006E">
      <w:pPr>
        <w:spacing w:after="160" w:line="259" w:lineRule="auto"/>
        <w:ind w:left="993"/>
        <w:contextualSpacing/>
        <w:jc w:val="both"/>
        <w:rPr>
          <w:rFonts w:ascii="Verdana" w:eastAsia="Calibri" w:hAnsi="Verdana" w:cs="Times New Roman"/>
          <w:lang w:val="cy-GB"/>
        </w:rPr>
      </w:pPr>
    </w:p>
    <w:p w14:paraId="6771800F" w14:textId="77777777" w:rsidR="00FC725C" w:rsidRPr="004540CD" w:rsidRDefault="001B15C7" w:rsidP="0038239C">
      <w:pPr>
        <w:numPr>
          <w:ilvl w:val="1"/>
          <w:numId w:val="45"/>
        </w:numPr>
        <w:spacing w:after="160" w:line="259" w:lineRule="auto"/>
        <w:contextualSpacing/>
        <w:jc w:val="both"/>
        <w:rPr>
          <w:rFonts w:ascii="Verdana" w:eastAsia="Calibri" w:hAnsi="Verdana" w:cs="Times New Roman"/>
          <w:lang w:val="cy-GB"/>
        </w:rPr>
      </w:pPr>
      <w:r w:rsidRPr="004540CD">
        <w:rPr>
          <w:rFonts w:ascii="Verdana" w:eastAsia="Calibri" w:hAnsi="Verdana" w:cs="Times New Roman"/>
          <w:lang w:val="cy-GB"/>
        </w:rPr>
        <w:t>Mae canlyniad cyffredinol y setliad, y gyllideb ofynnol, y cynllun arbedion a'r praesept arfaethedig wedi arwain at baratoi'r gyllideb fantoledig ganlynol. Ceir dadansoddiad llawnach ar gyfer 2024/25 i 2028/29 yn Atodiad A.</w:t>
      </w:r>
    </w:p>
    <w:bookmarkEnd w:id="22"/>
    <w:p w14:paraId="084AB6AA" w14:textId="77777777" w:rsidR="00FB51E6" w:rsidRPr="004540CD" w:rsidRDefault="00FB51E6" w:rsidP="0031006E">
      <w:pPr>
        <w:spacing w:after="0" w:line="240" w:lineRule="auto"/>
        <w:ind w:firstLine="375"/>
        <w:jc w:val="both"/>
        <w:rPr>
          <w:rFonts w:ascii="Verdana" w:hAnsi="Verdana" w:cs="Arial"/>
          <w:b/>
          <w:lang w:val="cy-GB"/>
        </w:rPr>
      </w:pPr>
    </w:p>
    <w:p w14:paraId="354E4ADC" w14:textId="77777777" w:rsidR="004A3013" w:rsidRPr="004540CD" w:rsidRDefault="001B15C7" w:rsidP="0031006E">
      <w:pPr>
        <w:spacing w:after="0" w:line="240" w:lineRule="auto"/>
        <w:ind w:firstLine="375"/>
        <w:jc w:val="both"/>
        <w:rPr>
          <w:rFonts w:ascii="Verdana" w:hAnsi="Verdana" w:cs="Arial"/>
          <w:b/>
          <w:lang w:val="cy-GB"/>
        </w:rPr>
      </w:pPr>
      <w:r w:rsidRPr="004540CD">
        <w:rPr>
          <w:rFonts w:ascii="Verdana" w:hAnsi="Verdana" w:cs="Arial"/>
          <w:b/>
          <w:bCs/>
          <w:lang w:val="cy-GB"/>
        </w:rPr>
        <w:t>Tabl 16: Crynodeb o’r Gofyniad Cyllideb a Chyllid ar gyfer 2024/25</w:t>
      </w:r>
    </w:p>
    <w:p w14:paraId="179AAF1E" w14:textId="77777777" w:rsidR="00622172" w:rsidRPr="004540CD" w:rsidRDefault="001B15C7" w:rsidP="0031006E">
      <w:pPr>
        <w:spacing w:after="0" w:line="240" w:lineRule="auto"/>
        <w:ind w:firstLine="375"/>
        <w:jc w:val="both"/>
        <w:rPr>
          <w:rFonts w:ascii="Verdana" w:hAnsi="Verdana" w:cs="Arial"/>
          <w:b/>
          <w:lang w:val="cy-GB"/>
        </w:rPr>
      </w:pPr>
      <w:r w:rsidRPr="004540CD">
        <w:rPr>
          <w:rFonts w:ascii="Verdana" w:hAnsi="Verdana"/>
          <w:noProof/>
          <w:lang w:val="cy-GB"/>
        </w:rPr>
        <w:lastRenderedPageBreak/>
        <w:drawing>
          <wp:inline distT="0" distB="0" distL="0" distR="0" wp14:anchorId="6EC865EB" wp14:editId="18FAE7D4">
            <wp:extent cx="5760720" cy="2849880"/>
            <wp:effectExtent l="0" t="0" r="0" b="7620"/>
            <wp:docPr id="32800" name="Picture 3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50393" name="Picture 15"/>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760720" cy="2849880"/>
                    </a:xfrm>
                    <a:prstGeom prst="rect">
                      <a:avLst/>
                    </a:prstGeom>
                    <a:noFill/>
                    <a:ln>
                      <a:noFill/>
                    </a:ln>
                  </pic:spPr>
                </pic:pic>
              </a:graphicData>
            </a:graphic>
          </wp:inline>
        </w:drawing>
      </w:r>
    </w:p>
    <w:p w14:paraId="243CD988" w14:textId="77777777" w:rsidR="00645CF6" w:rsidRPr="004540CD" w:rsidRDefault="00645CF6" w:rsidP="0031006E">
      <w:pPr>
        <w:spacing w:after="0" w:line="240" w:lineRule="auto"/>
        <w:ind w:firstLine="375"/>
        <w:jc w:val="both"/>
        <w:rPr>
          <w:rFonts w:ascii="Verdana" w:hAnsi="Verdana" w:cs="Arial"/>
          <w:b/>
          <w:lang w:val="cy-GB"/>
        </w:rPr>
      </w:pPr>
    </w:p>
    <w:p w14:paraId="4D7202C2" w14:textId="77777777" w:rsidR="001A7EAC" w:rsidRPr="004540CD" w:rsidRDefault="001B15C7" w:rsidP="0038239C">
      <w:pPr>
        <w:pStyle w:val="ListParagraph"/>
        <w:numPr>
          <w:ilvl w:val="0"/>
          <w:numId w:val="45"/>
        </w:numPr>
        <w:spacing w:line="240" w:lineRule="auto"/>
        <w:ind w:left="709" w:hanging="709"/>
        <w:jc w:val="both"/>
        <w:rPr>
          <w:rFonts w:ascii="Verdana" w:hAnsi="Verdana"/>
          <w:lang w:val="cy-GB"/>
        </w:rPr>
      </w:pPr>
      <w:r w:rsidRPr="004540CD">
        <w:rPr>
          <w:rFonts w:ascii="Verdana" w:hAnsi="Verdana"/>
          <w:b/>
          <w:bCs/>
          <w:lang w:val="cy-GB"/>
        </w:rPr>
        <w:t>Cyllideb Tymor Canol a Rhagolygon</w:t>
      </w:r>
    </w:p>
    <w:p w14:paraId="29E0A9D7" w14:textId="77777777" w:rsidR="004A3013" w:rsidRPr="004540CD" w:rsidRDefault="004A3013" w:rsidP="0031006E">
      <w:pPr>
        <w:pStyle w:val="ListParagraph"/>
        <w:spacing w:line="240" w:lineRule="auto"/>
        <w:ind w:left="375"/>
        <w:jc w:val="both"/>
        <w:rPr>
          <w:rFonts w:ascii="Verdana" w:hAnsi="Verdana"/>
          <w:lang w:val="cy-GB"/>
        </w:rPr>
      </w:pPr>
    </w:p>
    <w:p w14:paraId="2AE05D05" w14:textId="77777777" w:rsidR="0023091C" w:rsidRPr="004540CD" w:rsidRDefault="001B15C7" w:rsidP="0038239C">
      <w:pPr>
        <w:pStyle w:val="ListParagraph"/>
        <w:numPr>
          <w:ilvl w:val="1"/>
          <w:numId w:val="45"/>
        </w:numPr>
        <w:spacing w:line="240" w:lineRule="auto"/>
        <w:jc w:val="both"/>
        <w:rPr>
          <w:rFonts w:ascii="Verdana" w:hAnsi="Verdana"/>
          <w:lang w:val="cy-GB"/>
        </w:rPr>
      </w:pPr>
      <w:r w:rsidRPr="004540CD">
        <w:rPr>
          <w:rFonts w:ascii="Verdana" w:hAnsi="Verdana"/>
          <w:lang w:val="cy-GB"/>
        </w:rPr>
        <w:t xml:space="preserve">Er gwaethaf y gostyngiad mewn chwyddiant, fel y nodir yn adran 5, mae’r rhagdybiaethau ar gyfer y gyllideb tymor canolig yn parhau i fod ychydig yn heriol, o ystyried y sefyllfaoedd newidiol a ragwelir a’r amrywiaeth o ansicrwydd ariannol, economaidd a materion y byd sy’n effeithio ar y cyd. </w:t>
      </w:r>
    </w:p>
    <w:p w14:paraId="7C5D6054" w14:textId="77777777" w:rsidR="004A3013" w:rsidRPr="004540CD" w:rsidRDefault="004A3013" w:rsidP="0031006E">
      <w:pPr>
        <w:pStyle w:val="ListParagraph"/>
        <w:jc w:val="both"/>
        <w:rPr>
          <w:rFonts w:ascii="Verdana" w:hAnsi="Verdana"/>
          <w:lang w:val="cy-GB"/>
        </w:rPr>
      </w:pPr>
    </w:p>
    <w:p w14:paraId="25457CB7" w14:textId="77777777" w:rsidR="002F1368" w:rsidRPr="004540CD" w:rsidRDefault="001B15C7" w:rsidP="0038239C">
      <w:pPr>
        <w:pStyle w:val="ListParagraph"/>
        <w:numPr>
          <w:ilvl w:val="1"/>
          <w:numId w:val="45"/>
        </w:numPr>
        <w:spacing w:line="240" w:lineRule="auto"/>
        <w:jc w:val="both"/>
        <w:rPr>
          <w:rFonts w:ascii="Verdana" w:hAnsi="Verdana"/>
          <w:lang w:val="cy-GB"/>
        </w:rPr>
      </w:pPr>
      <w:r w:rsidRPr="004540CD">
        <w:rPr>
          <w:rFonts w:ascii="Verdana" w:hAnsi="Verdana"/>
          <w:lang w:val="cy-GB"/>
        </w:rPr>
        <w:t>Mae’r ddisgyblaeth o gynnal Cynllun Ariannol Tymor Canolig (CATC) sy’n seiliedig ar gyfres o dybiaethau rhesymol, fodd bynnag, yn hanfodol i osod cyllideb gytbwys ar gyfer blwyddyn ariannol 2024/25 a chyllidebau dangosol a lefelau praesept ar gyfer y blynyddoedd i ddod.  Mae cynnal gwytnwch ariannol a sicrhau cynaliadwyedd nid yn unig am flwyddyn ond i’r dyfodol yn gwbl hanfodol.</w:t>
      </w:r>
    </w:p>
    <w:p w14:paraId="75CE383E" w14:textId="77777777" w:rsidR="002F1368" w:rsidRPr="004540CD" w:rsidRDefault="002F1368" w:rsidP="0031006E">
      <w:pPr>
        <w:pStyle w:val="ListParagraph"/>
        <w:jc w:val="both"/>
        <w:rPr>
          <w:rFonts w:ascii="Verdana" w:hAnsi="Verdana"/>
          <w:lang w:val="cy-GB"/>
        </w:rPr>
      </w:pPr>
    </w:p>
    <w:p w14:paraId="03509278" w14:textId="78EFD5F1" w:rsidR="00315F08" w:rsidRPr="004540CD" w:rsidRDefault="001B15C7" w:rsidP="0038239C">
      <w:pPr>
        <w:pStyle w:val="ListParagraph"/>
        <w:numPr>
          <w:ilvl w:val="1"/>
          <w:numId w:val="45"/>
        </w:numPr>
        <w:spacing w:line="240" w:lineRule="auto"/>
        <w:jc w:val="both"/>
        <w:rPr>
          <w:rFonts w:ascii="Verdana" w:hAnsi="Verdana"/>
          <w:lang w:val="cy-GB"/>
        </w:rPr>
      </w:pPr>
      <w:r w:rsidRPr="004540CD">
        <w:rPr>
          <w:rFonts w:ascii="Verdana" w:hAnsi="Verdana"/>
          <w:lang w:val="cy-GB"/>
        </w:rPr>
        <w:t xml:space="preserve">Disgwylir y bydd chwyddiant cyflogau a phrisiau yn parhau i roi pwysau ar gostau darparu gwasanaethau plismona dros gyfnod cynllunio’r CATC. Mae’r tybiaethau’n gysylltiedig ag adroddiad diweddaraf y Swyddfa Cyfrifoldeb Cyllidebol, sy’n rhagweld y bydd chwyddiant yn parhau i ostwng ond ar gyfradd llawer arafach nag a ragwelwyd y llynedd neu’n wir yn gynharach eleni. Mae Banc Lloegr yn disgwyl i chwyddiant fod yn ôl i tua 2% erbyn diwedd 2025. </w:t>
      </w:r>
    </w:p>
    <w:p w14:paraId="450FC775" w14:textId="77777777" w:rsidR="00315F08" w:rsidRPr="004540CD" w:rsidRDefault="00315F08" w:rsidP="0031006E">
      <w:pPr>
        <w:pStyle w:val="ListParagraph"/>
        <w:jc w:val="both"/>
        <w:rPr>
          <w:rFonts w:ascii="Verdana" w:hAnsi="Verdana"/>
          <w:lang w:val="cy-GB"/>
        </w:rPr>
      </w:pPr>
    </w:p>
    <w:p w14:paraId="0963A063" w14:textId="77777777" w:rsidR="004A3013" w:rsidRPr="004540CD" w:rsidRDefault="001B15C7" w:rsidP="00FB51E6">
      <w:pPr>
        <w:pStyle w:val="ListParagraph"/>
        <w:spacing w:after="0"/>
        <w:jc w:val="both"/>
        <w:rPr>
          <w:rFonts w:ascii="Verdana" w:hAnsi="Verdana"/>
          <w:b/>
          <w:bCs/>
          <w:lang w:val="cy-GB"/>
        </w:rPr>
      </w:pPr>
      <w:r w:rsidRPr="004540CD">
        <w:rPr>
          <w:rFonts w:ascii="Verdana" w:hAnsi="Verdana"/>
          <w:b/>
          <w:bCs/>
          <w:lang w:val="cy-GB"/>
        </w:rPr>
        <w:t>Tabl 17 – Rhagdybiaethau Chwyddiant y CATC</w:t>
      </w:r>
    </w:p>
    <w:tbl>
      <w:tblPr>
        <w:tblW w:w="8180" w:type="dxa"/>
        <w:tblInd w:w="562" w:type="dxa"/>
        <w:tblLook w:val="04A0" w:firstRow="1" w:lastRow="0" w:firstColumn="1" w:lastColumn="0" w:noHBand="0" w:noVBand="1"/>
      </w:tblPr>
      <w:tblGrid>
        <w:gridCol w:w="2743"/>
        <w:gridCol w:w="1289"/>
        <w:gridCol w:w="1037"/>
        <w:gridCol w:w="1037"/>
        <w:gridCol w:w="1037"/>
        <w:gridCol w:w="1037"/>
      </w:tblGrid>
      <w:tr w:rsidR="00101FEF" w14:paraId="689CFD01" w14:textId="77777777" w:rsidTr="008E031A">
        <w:trPr>
          <w:trHeight w:val="1068"/>
        </w:trPr>
        <w:tc>
          <w:tcPr>
            <w:tcW w:w="2570"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4E0CA804" w14:textId="77777777" w:rsidR="00622D9D" w:rsidRPr="004540CD" w:rsidRDefault="001B15C7" w:rsidP="0031006E">
            <w:pPr>
              <w:spacing w:after="0" w:line="240" w:lineRule="auto"/>
              <w:jc w:val="both"/>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xml:space="preserve">Rhagdybiaeth Cyllideb % </w:t>
            </w:r>
          </w:p>
        </w:tc>
        <w:tc>
          <w:tcPr>
            <w:tcW w:w="1398" w:type="dxa"/>
            <w:tcBorders>
              <w:top w:val="single" w:sz="4" w:space="0" w:color="auto"/>
              <w:left w:val="nil"/>
              <w:bottom w:val="single" w:sz="4" w:space="0" w:color="auto"/>
              <w:right w:val="single" w:sz="4" w:space="0" w:color="auto"/>
            </w:tcBorders>
            <w:shd w:val="clear" w:color="000000" w:fill="DBE5F1"/>
            <w:vAlign w:val="center"/>
            <w:hideMark/>
          </w:tcPr>
          <w:p w14:paraId="5696882E" w14:textId="77777777" w:rsidR="002F1368" w:rsidRPr="004540CD" w:rsidRDefault="002F1368" w:rsidP="0031006E">
            <w:pPr>
              <w:spacing w:after="0" w:line="240" w:lineRule="auto"/>
              <w:jc w:val="both"/>
              <w:rPr>
                <w:rFonts w:ascii="Verdana" w:eastAsia="Times New Roman" w:hAnsi="Verdana" w:cs="Calibri"/>
                <w:b/>
                <w:bCs/>
                <w:color w:val="000000"/>
                <w:lang w:val="cy-GB" w:eastAsia="en-GB"/>
              </w:rPr>
            </w:pPr>
          </w:p>
          <w:p w14:paraId="67F327AC" w14:textId="77777777" w:rsidR="00622D9D" w:rsidRPr="004540CD" w:rsidRDefault="001B15C7" w:rsidP="0031006E">
            <w:pPr>
              <w:spacing w:after="0" w:line="240" w:lineRule="auto"/>
              <w:jc w:val="both"/>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xml:space="preserve"> 24/25 </w:t>
            </w:r>
          </w:p>
        </w:tc>
        <w:tc>
          <w:tcPr>
            <w:tcW w:w="1053" w:type="dxa"/>
            <w:tcBorders>
              <w:top w:val="single" w:sz="4" w:space="0" w:color="auto"/>
              <w:left w:val="nil"/>
              <w:bottom w:val="single" w:sz="4" w:space="0" w:color="auto"/>
              <w:right w:val="single" w:sz="4" w:space="0" w:color="auto"/>
            </w:tcBorders>
            <w:shd w:val="clear" w:color="000000" w:fill="DBE5F1"/>
            <w:vAlign w:val="center"/>
            <w:hideMark/>
          </w:tcPr>
          <w:p w14:paraId="7645DEF4" w14:textId="77777777" w:rsidR="00622D9D" w:rsidRPr="004540CD" w:rsidRDefault="001B15C7" w:rsidP="0031006E">
            <w:pPr>
              <w:spacing w:after="0" w:line="240" w:lineRule="auto"/>
              <w:jc w:val="both"/>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xml:space="preserve"> 25/26 </w:t>
            </w:r>
          </w:p>
        </w:tc>
        <w:tc>
          <w:tcPr>
            <w:tcW w:w="1053" w:type="dxa"/>
            <w:tcBorders>
              <w:top w:val="single" w:sz="4" w:space="0" w:color="auto"/>
              <w:left w:val="nil"/>
              <w:bottom w:val="single" w:sz="4" w:space="0" w:color="auto"/>
              <w:right w:val="single" w:sz="4" w:space="0" w:color="auto"/>
            </w:tcBorders>
            <w:shd w:val="clear" w:color="000000" w:fill="DBE5F1"/>
            <w:vAlign w:val="center"/>
            <w:hideMark/>
          </w:tcPr>
          <w:p w14:paraId="71871EF0" w14:textId="77777777" w:rsidR="00622D9D" w:rsidRPr="004540CD" w:rsidRDefault="001B15C7" w:rsidP="0031006E">
            <w:pPr>
              <w:spacing w:after="0" w:line="240" w:lineRule="auto"/>
              <w:jc w:val="both"/>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xml:space="preserve"> 26/27 </w:t>
            </w:r>
          </w:p>
        </w:tc>
        <w:tc>
          <w:tcPr>
            <w:tcW w:w="1053" w:type="dxa"/>
            <w:tcBorders>
              <w:top w:val="single" w:sz="4" w:space="0" w:color="auto"/>
              <w:left w:val="nil"/>
              <w:bottom w:val="single" w:sz="4" w:space="0" w:color="auto"/>
              <w:right w:val="single" w:sz="4" w:space="0" w:color="auto"/>
            </w:tcBorders>
            <w:shd w:val="clear" w:color="000000" w:fill="DBE5F1"/>
            <w:vAlign w:val="center"/>
            <w:hideMark/>
          </w:tcPr>
          <w:p w14:paraId="67BAD765" w14:textId="77777777" w:rsidR="00622D9D" w:rsidRPr="004540CD" w:rsidRDefault="001B15C7" w:rsidP="0031006E">
            <w:pPr>
              <w:spacing w:after="0" w:line="240" w:lineRule="auto"/>
              <w:jc w:val="both"/>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xml:space="preserve"> 27/28 </w:t>
            </w:r>
          </w:p>
        </w:tc>
        <w:tc>
          <w:tcPr>
            <w:tcW w:w="1053" w:type="dxa"/>
            <w:tcBorders>
              <w:top w:val="single" w:sz="4" w:space="0" w:color="auto"/>
              <w:left w:val="nil"/>
              <w:bottom w:val="single" w:sz="4" w:space="0" w:color="auto"/>
              <w:right w:val="single" w:sz="4" w:space="0" w:color="auto"/>
            </w:tcBorders>
            <w:shd w:val="clear" w:color="000000" w:fill="DBE5F1"/>
            <w:vAlign w:val="center"/>
            <w:hideMark/>
          </w:tcPr>
          <w:p w14:paraId="05E6216D" w14:textId="77777777" w:rsidR="00622D9D" w:rsidRPr="004540CD" w:rsidRDefault="001B15C7" w:rsidP="0031006E">
            <w:pPr>
              <w:spacing w:after="0" w:line="240" w:lineRule="auto"/>
              <w:jc w:val="both"/>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xml:space="preserve"> 28/29 </w:t>
            </w:r>
          </w:p>
        </w:tc>
      </w:tr>
      <w:tr w:rsidR="00101FEF" w14:paraId="7DC8CE44" w14:textId="77777777" w:rsidTr="008E031A">
        <w:trPr>
          <w:trHeight w:val="288"/>
        </w:trPr>
        <w:tc>
          <w:tcPr>
            <w:tcW w:w="2570" w:type="dxa"/>
            <w:tcBorders>
              <w:top w:val="nil"/>
              <w:left w:val="single" w:sz="4" w:space="0" w:color="auto"/>
              <w:bottom w:val="single" w:sz="4" w:space="0" w:color="auto"/>
              <w:right w:val="single" w:sz="4" w:space="0" w:color="auto"/>
            </w:tcBorders>
            <w:shd w:val="clear" w:color="auto" w:fill="auto"/>
            <w:vAlign w:val="center"/>
            <w:hideMark/>
          </w:tcPr>
          <w:p w14:paraId="69A30838" w14:textId="77777777" w:rsidR="00622D9D"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Swyddogion yr Heddlu </w:t>
            </w:r>
          </w:p>
        </w:tc>
        <w:tc>
          <w:tcPr>
            <w:tcW w:w="1398" w:type="dxa"/>
            <w:tcBorders>
              <w:top w:val="nil"/>
              <w:left w:val="nil"/>
              <w:bottom w:val="single" w:sz="4" w:space="0" w:color="auto"/>
              <w:right w:val="single" w:sz="4" w:space="0" w:color="auto"/>
            </w:tcBorders>
            <w:shd w:val="clear" w:color="000000" w:fill="DBE5F1"/>
            <w:vAlign w:val="center"/>
            <w:hideMark/>
          </w:tcPr>
          <w:p w14:paraId="2E7F4C06"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2.5%</w:t>
            </w:r>
          </w:p>
        </w:tc>
        <w:tc>
          <w:tcPr>
            <w:tcW w:w="1053" w:type="dxa"/>
            <w:tcBorders>
              <w:top w:val="nil"/>
              <w:left w:val="nil"/>
              <w:bottom w:val="single" w:sz="4" w:space="0" w:color="auto"/>
              <w:right w:val="single" w:sz="4" w:space="0" w:color="auto"/>
            </w:tcBorders>
            <w:shd w:val="clear" w:color="auto" w:fill="auto"/>
            <w:vAlign w:val="center"/>
            <w:hideMark/>
          </w:tcPr>
          <w:p w14:paraId="6494496F"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2.5%</w:t>
            </w:r>
          </w:p>
        </w:tc>
        <w:tc>
          <w:tcPr>
            <w:tcW w:w="1053" w:type="dxa"/>
            <w:tcBorders>
              <w:top w:val="nil"/>
              <w:left w:val="nil"/>
              <w:bottom w:val="single" w:sz="4" w:space="0" w:color="auto"/>
              <w:right w:val="single" w:sz="4" w:space="0" w:color="auto"/>
            </w:tcBorders>
            <w:shd w:val="clear" w:color="auto" w:fill="auto"/>
            <w:vAlign w:val="center"/>
            <w:hideMark/>
          </w:tcPr>
          <w:p w14:paraId="27D21D90"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42C4E8EA"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17283D6A"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w:t>
            </w:r>
          </w:p>
        </w:tc>
      </w:tr>
      <w:tr w:rsidR="00101FEF" w14:paraId="47E85818" w14:textId="77777777" w:rsidTr="008E031A">
        <w:trPr>
          <w:trHeight w:val="288"/>
        </w:trPr>
        <w:tc>
          <w:tcPr>
            <w:tcW w:w="2570" w:type="dxa"/>
            <w:tcBorders>
              <w:top w:val="nil"/>
              <w:left w:val="single" w:sz="4" w:space="0" w:color="auto"/>
              <w:bottom w:val="single" w:sz="4" w:space="0" w:color="auto"/>
              <w:right w:val="single" w:sz="4" w:space="0" w:color="auto"/>
            </w:tcBorders>
            <w:shd w:val="clear" w:color="auto" w:fill="auto"/>
            <w:vAlign w:val="center"/>
            <w:hideMark/>
          </w:tcPr>
          <w:p w14:paraId="1B9E00D7" w14:textId="77777777" w:rsidR="00622D9D"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Staff yr Heddlu </w:t>
            </w:r>
          </w:p>
        </w:tc>
        <w:tc>
          <w:tcPr>
            <w:tcW w:w="1398" w:type="dxa"/>
            <w:tcBorders>
              <w:top w:val="nil"/>
              <w:left w:val="nil"/>
              <w:bottom w:val="single" w:sz="4" w:space="0" w:color="auto"/>
              <w:right w:val="single" w:sz="4" w:space="0" w:color="auto"/>
            </w:tcBorders>
            <w:shd w:val="clear" w:color="000000" w:fill="DBE5F1"/>
            <w:vAlign w:val="center"/>
            <w:hideMark/>
          </w:tcPr>
          <w:p w14:paraId="1792EE95"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2.5%</w:t>
            </w:r>
          </w:p>
        </w:tc>
        <w:tc>
          <w:tcPr>
            <w:tcW w:w="1053" w:type="dxa"/>
            <w:tcBorders>
              <w:top w:val="nil"/>
              <w:left w:val="nil"/>
              <w:bottom w:val="single" w:sz="4" w:space="0" w:color="auto"/>
              <w:right w:val="single" w:sz="4" w:space="0" w:color="auto"/>
            </w:tcBorders>
            <w:shd w:val="clear" w:color="auto" w:fill="auto"/>
            <w:vAlign w:val="center"/>
            <w:hideMark/>
          </w:tcPr>
          <w:p w14:paraId="7AD77FA0"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2.5%</w:t>
            </w:r>
          </w:p>
        </w:tc>
        <w:tc>
          <w:tcPr>
            <w:tcW w:w="1053" w:type="dxa"/>
            <w:tcBorders>
              <w:top w:val="nil"/>
              <w:left w:val="nil"/>
              <w:bottom w:val="single" w:sz="4" w:space="0" w:color="auto"/>
              <w:right w:val="single" w:sz="4" w:space="0" w:color="auto"/>
            </w:tcBorders>
            <w:shd w:val="clear" w:color="auto" w:fill="auto"/>
            <w:vAlign w:val="center"/>
            <w:hideMark/>
          </w:tcPr>
          <w:p w14:paraId="3848117D"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3FD3C5B2"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3A541CF9"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w:t>
            </w:r>
          </w:p>
        </w:tc>
      </w:tr>
      <w:tr w:rsidR="00101FEF" w14:paraId="4E1EAB89" w14:textId="77777777" w:rsidTr="008E031A">
        <w:trPr>
          <w:trHeight w:val="288"/>
        </w:trPr>
        <w:tc>
          <w:tcPr>
            <w:tcW w:w="2570" w:type="dxa"/>
            <w:tcBorders>
              <w:top w:val="nil"/>
              <w:left w:val="single" w:sz="4" w:space="0" w:color="auto"/>
              <w:bottom w:val="single" w:sz="4" w:space="0" w:color="auto"/>
              <w:right w:val="single" w:sz="4" w:space="0" w:color="auto"/>
            </w:tcBorders>
            <w:shd w:val="clear" w:color="auto" w:fill="auto"/>
            <w:vAlign w:val="center"/>
            <w:hideMark/>
          </w:tcPr>
          <w:p w14:paraId="3788702E" w14:textId="77777777" w:rsidR="00622D9D"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Cynnydd Pensiynau </w:t>
            </w:r>
          </w:p>
        </w:tc>
        <w:tc>
          <w:tcPr>
            <w:tcW w:w="1398" w:type="dxa"/>
            <w:tcBorders>
              <w:top w:val="nil"/>
              <w:left w:val="nil"/>
              <w:bottom w:val="single" w:sz="4" w:space="0" w:color="auto"/>
              <w:right w:val="single" w:sz="4" w:space="0" w:color="auto"/>
            </w:tcBorders>
            <w:shd w:val="clear" w:color="000000" w:fill="DBE5F1"/>
            <w:vAlign w:val="center"/>
            <w:hideMark/>
          </w:tcPr>
          <w:p w14:paraId="084457ED"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6.7%</w:t>
            </w:r>
          </w:p>
        </w:tc>
        <w:tc>
          <w:tcPr>
            <w:tcW w:w="1053" w:type="dxa"/>
            <w:tcBorders>
              <w:top w:val="nil"/>
              <w:left w:val="nil"/>
              <w:bottom w:val="single" w:sz="4" w:space="0" w:color="auto"/>
              <w:right w:val="single" w:sz="4" w:space="0" w:color="auto"/>
            </w:tcBorders>
            <w:shd w:val="clear" w:color="auto" w:fill="auto"/>
            <w:vAlign w:val="center"/>
            <w:hideMark/>
          </w:tcPr>
          <w:p w14:paraId="40EDCFF4"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2.5%</w:t>
            </w:r>
          </w:p>
        </w:tc>
        <w:tc>
          <w:tcPr>
            <w:tcW w:w="1053" w:type="dxa"/>
            <w:tcBorders>
              <w:top w:val="nil"/>
              <w:left w:val="nil"/>
              <w:bottom w:val="single" w:sz="4" w:space="0" w:color="auto"/>
              <w:right w:val="single" w:sz="4" w:space="0" w:color="auto"/>
            </w:tcBorders>
            <w:shd w:val="clear" w:color="auto" w:fill="auto"/>
            <w:vAlign w:val="center"/>
            <w:hideMark/>
          </w:tcPr>
          <w:p w14:paraId="7E4F8799"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4C11EF1E"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670F3986"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w:t>
            </w:r>
          </w:p>
        </w:tc>
      </w:tr>
      <w:tr w:rsidR="00101FEF" w14:paraId="2943394B" w14:textId="77777777" w:rsidTr="008E031A">
        <w:trPr>
          <w:trHeight w:val="288"/>
        </w:trPr>
        <w:tc>
          <w:tcPr>
            <w:tcW w:w="2570" w:type="dxa"/>
            <w:tcBorders>
              <w:top w:val="nil"/>
              <w:left w:val="single" w:sz="4" w:space="0" w:color="auto"/>
              <w:bottom w:val="single" w:sz="4" w:space="0" w:color="auto"/>
              <w:right w:val="single" w:sz="4" w:space="0" w:color="auto"/>
            </w:tcBorders>
            <w:shd w:val="clear" w:color="auto" w:fill="auto"/>
            <w:vAlign w:val="center"/>
            <w:hideMark/>
          </w:tcPr>
          <w:p w14:paraId="09A78927" w14:textId="77777777" w:rsidR="00622D9D"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lastRenderedPageBreak/>
              <w:t xml:space="preserve"> Chwyddiant Cyffredinol </w:t>
            </w:r>
          </w:p>
        </w:tc>
        <w:tc>
          <w:tcPr>
            <w:tcW w:w="1398" w:type="dxa"/>
            <w:tcBorders>
              <w:top w:val="nil"/>
              <w:left w:val="nil"/>
              <w:bottom w:val="single" w:sz="4" w:space="0" w:color="auto"/>
              <w:right w:val="single" w:sz="4" w:space="0" w:color="auto"/>
            </w:tcBorders>
            <w:shd w:val="clear" w:color="000000" w:fill="DBE5F1"/>
            <w:vAlign w:val="center"/>
            <w:hideMark/>
          </w:tcPr>
          <w:p w14:paraId="7B456399"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3.0%</w:t>
            </w:r>
          </w:p>
        </w:tc>
        <w:tc>
          <w:tcPr>
            <w:tcW w:w="1053" w:type="dxa"/>
            <w:tcBorders>
              <w:top w:val="nil"/>
              <w:left w:val="nil"/>
              <w:bottom w:val="single" w:sz="4" w:space="0" w:color="auto"/>
              <w:right w:val="single" w:sz="4" w:space="0" w:color="auto"/>
            </w:tcBorders>
            <w:shd w:val="clear" w:color="auto" w:fill="auto"/>
            <w:vAlign w:val="center"/>
            <w:hideMark/>
          </w:tcPr>
          <w:p w14:paraId="300ADAE5"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2.5%</w:t>
            </w:r>
          </w:p>
        </w:tc>
        <w:tc>
          <w:tcPr>
            <w:tcW w:w="1053" w:type="dxa"/>
            <w:tcBorders>
              <w:top w:val="nil"/>
              <w:left w:val="nil"/>
              <w:bottom w:val="single" w:sz="4" w:space="0" w:color="auto"/>
              <w:right w:val="single" w:sz="4" w:space="0" w:color="auto"/>
            </w:tcBorders>
            <w:shd w:val="clear" w:color="auto" w:fill="auto"/>
            <w:vAlign w:val="center"/>
            <w:hideMark/>
          </w:tcPr>
          <w:p w14:paraId="2B7C55D7"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2.5%</w:t>
            </w:r>
          </w:p>
        </w:tc>
        <w:tc>
          <w:tcPr>
            <w:tcW w:w="1053" w:type="dxa"/>
            <w:tcBorders>
              <w:top w:val="nil"/>
              <w:left w:val="nil"/>
              <w:bottom w:val="single" w:sz="4" w:space="0" w:color="auto"/>
              <w:right w:val="single" w:sz="4" w:space="0" w:color="auto"/>
            </w:tcBorders>
            <w:shd w:val="clear" w:color="auto" w:fill="auto"/>
            <w:vAlign w:val="center"/>
            <w:hideMark/>
          </w:tcPr>
          <w:p w14:paraId="5BF5D9FE"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01B8CAA8"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w:t>
            </w:r>
          </w:p>
        </w:tc>
      </w:tr>
      <w:tr w:rsidR="00101FEF" w14:paraId="5314E6CE" w14:textId="77777777" w:rsidTr="008E031A">
        <w:trPr>
          <w:trHeight w:val="288"/>
        </w:trPr>
        <w:tc>
          <w:tcPr>
            <w:tcW w:w="2570" w:type="dxa"/>
            <w:tcBorders>
              <w:top w:val="nil"/>
              <w:left w:val="single" w:sz="4" w:space="0" w:color="auto"/>
              <w:bottom w:val="single" w:sz="4" w:space="0" w:color="auto"/>
              <w:right w:val="single" w:sz="4" w:space="0" w:color="auto"/>
            </w:tcBorders>
            <w:shd w:val="clear" w:color="auto" w:fill="auto"/>
            <w:vAlign w:val="center"/>
            <w:hideMark/>
          </w:tcPr>
          <w:p w14:paraId="12F9B6D0" w14:textId="77777777" w:rsidR="00622D9D"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Cyfleustodau/Tanwydd </w:t>
            </w:r>
          </w:p>
        </w:tc>
        <w:tc>
          <w:tcPr>
            <w:tcW w:w="1398" w:type="dxa"/>
            <w:tcBorders>
              <w:top w:val="nil"/>
              <w:left w:val="nil"/>
              <w:bottom w:val="single" w:sz="4" w:space="0" w:color="auto"/>
              <w:right w:val="single" w:sz="4" w:space="0" w:color="auto"/>
            </w:tcBorders>
            <w:shd w:val="clear" w:color="000000" w:fill="DBE5F1"/>
            <w:vAlign w:val="center"/>
            <w:hideMark/>
          </w:tcPr>
          <w:p w14:paraId="10E6F566"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3.0%</w:t>
            </w:r>
          </w:p>
        </w:tc>
        <w:tc>
          <w:tcPr>
            <w:tcW w:w="1053" w:type="dxa"/>
            <w:tcBorders>
              <w:top w:val="nil"/>
              <w:left w:val="nil"/>
              <w:bottom w:val="single" w:sz="4" w:space="0" w:color="auto"/>
              <w:right w:val="single" w:sz="4" w:space="0" w:color="auto"/>
            </w:tcBorders>
            <w:shd w:val="clear" w:color="auto" w:fill="auto"/>
            <w:vAlign w:val="center"/>
            <w:hideMark/>
          </w:tcPr>
          <w:p w14:paraId="07610780"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30696AE1"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5736081D"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4EE21A39"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w:t>
            </w:r>
          </w:p>
        </w:tc>
      </w:tr>
      <w:tr w:rsidR="00101FEF" w14:paraId="6B248F34" w14:textId="77777777" w:rsidTr="008E031A">
        <w:trPr>
          <w:trHeight w:val="288"/>
        </w:trPr>
        <w:tc>
          <w:tcPr>
            <w:tcW w:w="2570" w:type="dxa"/>
            <w:tcBorders>
              <w:top w:val="nil"/>
              <w:left w:val="single" w:sz="4" w:space="0" w:color="auto"/>
              <w:bottom w:val="single" w:sz="4" w:space="0" w:color="auto"/>
              <w:right w:val="single" w:sz="4" w:space="0" w:color="auto"/>
            </w:tcBorders>
            <w:shd w:val="clear" w:color="auto" w:fill="auto"/>
            <w:vAlign w:val="center"/>
            <w:hideMark/>
          </w:tcPr>
          <w:p w14:paraId="63E74E77" w14:textId="77777777" w:rsidR="00622D9D"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Grantiau Penodol </w:t>
            </w:r>
          </w:p>
        </w:tc>
        <w:tc>
          <w:tcPr>
            <w:tcW w:w="1398" w:type="dxa"/>
            <w:tcBorders>
              <w:top w:val="nil"/>
              <w:left w:val="nil"/>
              <w:bottom w:val="single" w:sz="4" w:space="0" w:color="auto"/>
              <w:right w:val="single" w:sz="4" w:space="0" w:color="auto"/>
            </w:tcBorders>
            <w:shd w:val="clear" w:color="000000" w:fill="DBE5F1"/>
            <w:vAlign w:val="center"/>
            <w:hideMark/>
          </w:tcPr>
          <w:p w14:paraId="3BBA1F12"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0.0%</w:t>
            </w:r>
          </w:p>
        </w:tc>
        <w:tc>
          <w:tcPr>
            <w:tcW w:w="1053" w:type="dxa"/>
            <w:tcBorders>
              <w:top w:val="nil"/>
              <w:left w:val="nil"/>
              <w:bottom w:val="single" w:sz="4" w:space="0" w:color="auto"/>
              <w:right w:val="single" w:sz="4" w:space="0" w:color="auto"/>
            </w:tcBorders>
            <w:shd w:val="clear" w:color="auto" w:fill="auto"/>
            <w:vAlign w:val="center"/>
            <w:hideMark/>
          </w:tcPr>
          <w:p w14:paraId="6E46C855"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0.0%</w:t>
            </w:r>
          </w:p>
        </w:tc>
        <w:tc>
          <w:tcPr>
            <w:tcW w:w="1053" w:type="dxa"/>
            <w:tcBorders>
              <w:top w:val="nil"/>
              <w:left w:val="nil"/>
              <w:bottom w:val="single" w:sz="4" w:space="0" w:color="auto"/>
              <w:right w:val="single" w:sz="4" w:space="0" w:color="auto"/>
            </w:tcBorders>
            <w:shd w:val="clear" w:color="auto" w:fill="auto"/>
            <w:vAlign w:val="center"/>
            <w:hideMark/>
          </w:tcPr>
          <w:p w14:paraId="2C805A11"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0.0%</w:t>
            </w:r>
          </w:p>
        </w:tc>
        <w:tc>
          <w:tcPr>
            <w:tcW w:w="1053" w:type="dxa"/>
            <w:tcBorders>
              <w:top w:val="nil"/>
              <w:left w:val="nil"/>
              <w:bottom w:val="single" w:sz="4" w:space="0" w:color="auto"/>
              <w:right w:val="single" w:sz="4" w:space="0" w:color="auto"/>
            </w:tcBorders>
            <w:shd w:val="clear" w:color="auto" w:fill="auto"/>
            <w:vAlign w:val="center"/>
            <w:hideMark/>
          </w:tcPr>
          <w:p w14:paraId="530C1B50"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0.0%</w:t>
            </w:r>
          </w:p>
        </w:tc>
        <w:tc>
          <w:tcPr>
            <w:tcW w:w="1053" w:type="dxa"/>
            <w:tcBorders>
              <w:top w:val="nil"/>
              <w:left w:val="nil"/>
              <w:bottom w:val="single" w:sz="4" w:space="0" w:color="auto"/>
              <w:right w:val="single" w:sz="4" w:space="0" w:color="auto"/>
            </w:tcBorders>
            <w:shd w:val="clear" w:color="auto" w:fill="auto"/>
            <w:vAlign w:val="center"/>
            <w:hideMark/>
          </w:tcPr>
          <w:p w14:paraId="12809D70"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0.0%</w:t>
            </w:r>
          </w:p>
        </w:tc>
      </w:tr>
      <w:tr w:rsidR="00101FEF" w14:paraId="08DF4ACA" w14:textId="77777777" w:rsidTr="008E031A">
        <w:trPr>
          <w:trHeight w:val="552"/>
        </w:trPr>
        <w:tc>
          <w:tcPr>
            <w:tcW w:w="2570" w:type="dxa"/>
            <w:tcBorders>
              <w:top w:val="nil"/>
              <w:left w:val="single" w:sz="4" w:space="0" w:color="auto"/>
              <w:bottom w:val="single" w:sz="4" w:space="0" w:color="auto"/>
              <w:right w:val="single" w:sz="4" w:space="0" w:color="auto"/>
            </w:tcBorders>
            <w:shd w:val="clear" w:color="auto" w:fill="auto"/>
            <w:vAlign w:val="center"/>
            <w:hideMark/>
          </w:tcPr>
          <w:p w14:paraId="74969C99" w14:textId="77777777" w:rsidR="00622D9D"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Mentrau Cyllid Preifat/ Grant Ariannu Cyfalaf </w:t>
            </w:r>
          </w:p>
        </w:tc>
        <w:tc>
          <w:tcPr>
            <w:tcW w:w="1398" w:type="dxa"/>
            <w:tcBorders>
              <w:top w:val="nil"/>
              <w:left w:val="nil"/>
              <w:bottom w:val="single" w:sz="4" w:space="0" w:color="auto"/>
              <w:right w:val="single" w:sz="4" w:space="0" w:color="auto"/>
            </w:tcBorders>
            <w:shd w:val="clear" w:color="000000" w:fill="DBE5F1"/>
            <w:vAlign w:val="center"/>
            <w:hideMark/>
          </w:tcPr>
          <w:p w14:paraId="51028A33"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0.0%</w:t>
            </w:r>
          </w:p>
        </w:tc>
        <w:tc>
          <w:tcPr>
            <w:tcW w:w="1053" w:type="dxa"/>
            <w:tcBorders>
              <w:top w:val="nil"/>
              <w:left w:val="nil"/>
              <w:bottom w:val="single" w:sz="4" w:space="0" w:color="auto"/>
              <w:right w:val="single" w:sz="4" w:space="0" w:color="auto"/>
            </w:tcBorders>
            <w:shd w:val="clear" w:color="auto" w:fill="auto"/>
            <w:vAlign w:val="center"/>
            <w:hideMark/>
          </w:tcPr>
          <w:p w14:paraId="697CA0AA"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-10.0%</w:t>
            </w:r>
          </w:p>
        </w:tc>
        <w:tc>
          <w:tcPr>
            <w:tcW w:w="1053" w:type="dxa"/>
            <w:tcBorders>
              <w:top w:val="nil"/>
              <w:left w:val="nil"/>
              <w:bottom w:val="single" w:sz="4" w:space="0" w:color="auto"/>
              <w:right w:val="single" w:sz="4" w:space="0" w:color="auto"/>
            </w:tcBorders>
            <w:shd w:val="clear" w:color="auto" w:fill="auto"/>
            <w:vAlign w:val="center"/>
            <w:hideMark/>
          </w:tcPr>
          <w:p w14:paraId="6D2C874D"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-10.0%</w:t>
            </w:r>
          </w:p>
        </w:tc>
        <w:tc>
          <w:tcPr>
            <w:tcW w:w="1053" w:type="dxa"/>
            <w:tcBorders>
              <w:top w:val="nil"/>
              <w:left w:val="nil"/>
              <w:bottom w:val="single" w:sz="4" w:space="0" w:color="auto"/>
              <w:right w:val="single" w:sz="4" w:space="0" w:color="auto"/>
            </w:tcBorders>
            <w:shd w:val="clear" w:color="auto" w:fill="auto"/>
            <w:vAlign w:val="center"/>
            <w:hideMark/>
          </w:tcPr>
          <w:p w14:paraId="604F843D"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-10.0%</w:t>
            </w:r>
          </w:p>
        </w:tc>
        <w:tc>
          <w:tcPr>
            <w:tcW w:w="1053" w:type="dxa"/>
            <w:tcBorders>
              <w:top w:val="nil"/>
              <w:left w:val="nil"/>
              <w:bottom w:val="single" w:sz="4" w:space="0" w:color="auto"/>
              <w:right w:val="single" w:sz="4" w:space="0" w:color="auto"/>
            </w:tcBorders>
            <w:shd w:val="clear" w:color="auto" w:fill="auto"/>
            <w:vAlign w:val="center"/>
            <w:hideMark/>
          </w:tcPr>
          <w:p w14:paraId="65910E52"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-10.0%</w:t>
            </w:r>
          </w:p>
        </w:tc>
      </w:tr>
      <w:tr w:rsidR="00101FEF" w14:paraId="42CFF4BE" w14:textId="77777777" w:rsidTr="008E031A">
        <w:trPr>
          <w:trHeight w:val="828"/>
        </w:trPr>
        <w:tc>
          <w:tcPr>
            <w:tcW w:w="2570" w:type="dxa"/>
            <w:tcBorders>
              <w:top w:val="nil"/>
              <w:left w:val="single" w:sz="4" w:space="0" w:color="auto"/>
              <w:bottom w:val="single" w:sz="4" w:space="0" w:color="auto"/>
              <w:right w:val="single" w:sz="4" w:space="0" w:color="auto"/>
            </w:tcBorders>
            <w:shd w:val="clear" w:color="auto" w:fill="auto"/>
            <w:vAlign w:val="center"/>
            <w:hideMark/>
          </w:tcPr>
          <w:p w14:paraId="7944E98B" w14:textId="77777777" w:rsidR="00622D9D"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Grant Craidd </w:t>
            </w:r>
          </w:p>
        </w:tc>
        <w:tc>
          <w:tcPr>
            <w:tcW w:w="1398" w:type="dxa"/>
            <w:tcBorders>
              <w:top w:val="nil"/>
              <w:left w:val="nil"/>
              <w:bottom w:val="single" w:sz="4" w:space="0" w:color="auto"/>
              <w:right w:val="single" w:sz="4" w:space="0" w:color="auto"/>
            </w:tcBorders>
            <w:shd w:val="clear" w:color="000000" w:fill="DBE5F1"/>
            <w:vAlign w:val="center"/>
            <w:hideMark/>
          </w:tcPr>
          <w:p w14:paraId="63C0623E"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Yn unol â'r setliad</w:t>
            </w:r>
          </w:p>
        </w:tc>
        <w:tc>
          <w:tcPr>
            <w:tcW w:w="1053" w:type="dxa"/>
            <w:tcBorders>
              <w:top w:val="nil"/>
              <w:left w:val="nil"/>
              <w:bottom w:val="single" w:sz="4" w:space="0" w:color="auto"/>
              <w:right w:val="single" w:sz="4" w:space="0" w:color="auto"/>
            </w:tcBorders>
            <w:shd w:val="clear" w:color="auto" w:fill="auto"/>
            <w:vAlign w:val="center"/>
            <w:hideMark/>
          </w:tcPr>
          <w:p w14:paraId="6685E253"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39488962"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2ECB386A"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453FFCBF" w14:textId="77777777" w:rsidR="00622D9D" w:rsidRPr="004540CD" w:rsidRDefault="001B15C7" w:rsidP="00CB4023">
            <w:pPr>
              <w:spacing w:after="0" w:line="240" w:lineRule="auto"/>
              <w:jc w:val="center"/>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2.0%</w:t>
            </w:r>
          </w:p>
        </w:tc>
      </w:tr>
    </w:tbl>
    <w:p w14:paraId="3EECF032" w14:textId="77777777" w:rsidR="00061BF9" w:rsidRPr="004540CD" w:rsidRDefault="001B15C7" w:rsidP="0031006E">
      <w:pPr>
        <w:pStyle w:val="ListParagraph"/>
        <w:jc w:val="both"/>
        <w:rPr>
          <w:rFonts w:ascii="Verdana" w:hAnsi="Verdana"/>
          <w:lang w:val="cy-GB"/>
        </w:rPr>
      </w:pPr>
      <w:r w:rsidRPr="004540CD">
        <w:rPr>
          <w:lang w:val="cy-GB"/>
        </w:rPr>
        <w:fldChar w:fldCharType="begin"/>
      </w:r>
      <w:r w:rsidRPr="004540CD">
        <w:rPr>
          <w:lang w:val="cy-GB"/>
        </w:rPr>
        <w:instrText xml:space="preserve"> LINK Excel.Sheet.12 http://teams/sites/OPCC/OPCC%20Site/Chief%20Finance%20Officer/24-25/Tables%20for%20MTFP%202425.xlsx "table 14 inflation!R1C1:R8C6" \a \f 4 \h  \* MERGEFORMAT </w:instrText>
      </w:r>
      <w:r w:rsidRPr="004540CD">
        <w:rPr>
          <w:lang w:val="cy-GB"/>
        </w:rPr>
        <w:fldChar w:fldCharType="separate"/>
      </w:r>
    </w:p>
    <w:p w14:paraId="22C77978" w14:textId="77777777" w:rsidR="00242BB1" w:rsidRPr="004540CD" w:rsidRDefault="001B15C7" w:rsidP="0031006E">
      <w:pPr>
        <w:pStyle w:val="ListParagraph"/>
        <w:jc w:val="both"/>
        <w:rPr>
          <w:rFonts w:ascii="Verdana" w:hAnsi="Verdana"/>
          <w:lang w:val="cy-GB"/>
        </w:rPr>
      </w:pPr>
      <w:r w:rsidRPr="004540CD">
        <w:rPr>
          <w:rFonts w:ascii="Verdana" w:hAnsi="Verdana"/>
          <w:b/>
          <w:bCs/>
          <w:lang w:val="cy-GB"/>
        </w:rPr>
        <w:fldChar w:fldCharType="end"/>
      </w:r>
    </w:p>
    <w:p w14:paraId="598BB920" w14:textId="77777777" w:rsidR="00242BB1" w:rsidRPr="004540CD" w:rsidRDefault="001B15C7" w:rsidP="0038239C">
      <w:pPr>
        <w:pStyle w:val="ListParagraph"/>
        <w:numPr>
          <w:ilvl w:val="1"/>
          <w:numId w:val="45"/>
        </w:numPr>
        <w:spacing w:line="240" w:lineRule="auto"/>
        <w:jc w:val="both"/>
        <w:rPr>
          <w:rFonts w:ascii="Verdana" w:hAnsi="Verdana"/>
          <w:lang w:val="cy-GB"/>
        </w:rPr>
      </w:pPr>
      <w:r w:rsidRPr="004540CD">
        <w:rPr>
          <w:rFonts w:ascii="Verdana" w:hAnsi="Verdana"/>
          <w:lang w:val="cy-GB"/>
        </w:rPr>
        <w:t>O ran bod yn agored i risg a sensitifrwydd i amrywiadau a gwahaniaethau rhwng y cynnydd yn y gyllideb a’r cynnydd chwyddiant gwirioneddol, mae’r tablau a ganlyn yn rhoi syniad o effaith amrywiad o 1% ar gyfer blwyddyn ariannol:</w:t>
      </w:r>
    </w:p>
    <w:p w14:paraId="6049D3DE" w14:textId="77777777" w:rsidR="000618B7" w:rsidRPr="004540CD" w:rsidRDefault="001B15C7" w:rsidP="0031006E">
      <w:pPr>
        <w:spacing w:after="0" w:line="240" w:lineRule="auto"/>
        <w:ind w:firstLine="720"/>
        <w:jc w:val="both"/>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xml:space="preserve">Tabl 18: Effaith Newid o 1% ar Gostau  </w:t>
      </w:r>
    </w:p>
    <w:p w14:paraId="0B51E449" w14:textId="77777777" w:rsidR="00265A93" w:rsidRPr="004540CD" w:rsidRDefault="00265A93" w:rsidP="0031006E">
      <w:pPr>
        <w:spacing w:after="0" w:line="240" w:lineRule="auto"/>
        <w:ind w:firstLine="720"/>
        <w:jc w:val="both"/>
        <w:rPr>
          <w:rFonts w:ascii="Verdana" w:eastAsia="Times New Roman" w:hAnsi="Verdana" w:cs="Calibri"/>
          <w:b/>
          <w:bCs/>
          <w:color w:val="000000"/>
          <w:lang w:val="cy-GB" w:eastAsia="en-GB"/>
        </w:rPr>
      </w:pPr>
    </w:p>
    <w:tbl>
      <w:tblPr>
        <w:tblW w:w="6196" w:type="dxa"/>
        <w:tblInd w:w="699" w:type="dxa"/>
        <w:tblLook w:val="04A0" w:firstRow="1" w:lastRow="0" w:firstColumn="1" w:lastColumn="0" w:noHBand="0" w:noVBand="1"/>
      </w:tblPr>
      <w:tblGrid>
        <w:gridCol w:w="2126"/>
        <w:gridCol w:w="2602"/>
        <w:gridCol w:w="1468"/>
      </w:tblGrid>
      <w:tr w:rsidR="00101FEF" w14:paraId="0EE5997C" w14:textId="77777777" w:rsidTr="00242BB1">
        <w:trPr>
          <w:trHeight w:val="288"/>
        </w:trPr>
        <w:tc>
          <w:tcPr>
            <w:tcW w:w="2126" w:type="dxa"/>
            <w:tcBorders>
              <w:top w:val="single" w:sz="4" w:space="0" w:color="auto"/>
              <w:left w:val="single" w:sz="8" w:space="0" w:color="auto"/>
              <w:bottom w:val="single" w:sz="4" w:space="0" w:color="auto"/>
              <w:right w:val="single" w:sz="4" w:space="0" w:color="auto"/>
            </w:tcBorders>
            <w:shd w:val="clear" w:color="000000" w:fill="DCE6F1"/>
            <w:noWrap/>
            <w:vAlign w:val="bottom"/>
            <w:hideMark/>
          </w:tcPr>
          <w:p w14:paraId="5FAF88ED" w14:textId="77777777" w:rsidR="00242BB1" w:rsidRPr="004540CD" w:rsidRDefault="001B15C7" w:rsidP="0031006E">
            <w:pPr>
              <w:spacing w:after="0" w:line="240" w:lineRule="auto"/>
              <w:jc w:val="both"/>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xml:space="preserve"> Pennawd </w:t>
            </w:r>
          </w:p>
        </w:tc>
        <w:tc>
          <w:tcPr>
            <w:tcW w:w="2602" w:type="dxa"/>
            <w:tcBorders>
              <w:top w:val="single" w:sz="4" w:space="0" w:color="auto"/>
              <w:left w:val="nil"/>
              <w:bottom w:val="single" w:sz="4" w:space="0" w:color="auto"/>
              <w:right w:val="nil"/>
            </w:tcBorders>
            <w:shd w:val="clear" w:color="000000" w:fill="DCE6F1"/>
            <w:noWrap/>
            <w:vAlign w:val="bottom"/>
            <w:hideMark/>
          </w:tcPr>
          <w:p w14:paraId="6C24E614" w14:textId="77777777" w:rsidR="00242BB1" w:rsidRPr="004540CD" w:rsidRDefault="001B15C7" w:rsidP="0031006E">
            <w:pPr>
              <w:spacing w:after="0" w:line="240" w:lineRule="auto"/>
              <w:jc w:val="both"/>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xml:space="preserve"> Tybiaeth </w:t>
            </w:r>
          </w:p>
        </w:tc>
        <w:tc>
          <w:tcPr>
            <w:tcW w:w="1468" w:type="dxa"/>
            <w:tcBorders>
              <w:top w:val="single" w:sz="4" w:space="0" w:color="auto"/>
              <w:left w:val="single" w:sz="4" w:space="0" w:color="auto"/>
              <w:bottom w:val="single" w:sz="4" w:space="0" w:color="auto"/>
              <w:right w:val="single" w:sz="8" w:space="0" w:color="auto"/>
            </w:tcBorders>
            <w:shd w:val="clear" w:color="000000" w:fill="DCE6F1"/>
            <w:noWrap/>
            <w:vAlign w:val="bottom"/>
            <w:hideMark/>
          </w:tcPr>
          <w:p w14:paraId="5E9B8261" w14:textId="77777777" w:rsidR="00242BB1" w:rsidRPr="004540CD" w:rsidRDefault="001B15C7" w:rsidP="0031006E">
            <w:pPr>
              <w:spacing w:after="0" w:line="240" w:lineRule="auto"/>
              <w:jc w:val="both"/>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xml:space="preserve"> Effaith</w:t>
            </w:r>
          </w:p>
        </w:tc>
      </w:tr>
      <w:tr w:rsidR="00101FEF" w14:paraId="7A543650" w14:textId="77777777" w:rsidTr="00242BB1">
        <w:trPr>
          <w:trHeight w:val="288"/>
        </w:trPr>
        <w:tc>
          <w:tcPr>
            <w:tcW w:w="2126" w:type="dxa"/>
            <w:tcBorders>
              <w:top w:val="nil"/>
              <w:left w:val="single" w:sz="8" w:space="0" w:color="auto"/>
              <w:bottom w:val="nil"/>
              <w:right w:val="nil"/>
            </w:tcBorders>
            <w:shd w:val="clear" w:color="000000" w:fill="FFFFFF"/>
            <w:noWrap/>
            <w:vAlign w:val="bottom"/>
            <w:hideMark/>
          </w:tcPr>
          <w:p w14:paraId="193DE026" w14:textId="77777777" w:rsidR="00242BB1" w:rsidRPr="004540CD" w:rsidRDefault="001B15C7" w:rsidP="0031006E">
            <w:pPr>
              <w:spacing w:after="0" w:line="240" w:lineRule="auto"/>
              <w:jc w:val="both"/>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xml:space="preserve"> Gwariant</w:t>
            </w:r>
          </w:p>
        </w:tc>
        <w:tc>
          <w:tcPr>
            <w:tcW w:w="2602" w:type="dxa"/>
            <w:tcBorders>
              <w:top w:val="nil"/>
              <w:left w:val="nil"/>
              <w:bottom w:val="nil"/>
              <w:right w:val="nil"/>
            </w:tcBorders>
            <w:shd w:val="clear" w:color="000000" w:fill="FFFFFF"/>
            <w:noWrap/>
            <w:vAlign w:val="bottom"/>
            <w:hideMark/>
          </w:tcPr>
          <w:p w14:paraId="75CCCAD2" w14:textId="77777777" w:rsidR="00242BB1"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w:t>
            </w:r>
          </w:p>
        </w:tc>
        <w:tc>
          <w:tcPr>
            <w:tcW w:w="1468" w:type="dxa"/>
            <w:tcBorders>
              <w:top w:val="nil"/>
              <w:left w:val="single" w:sz="4" w:space="0" w:color="auto"/>
              <w:bottom w:val="nil"/>
              <w:right w:val="single" w:sz="8" w:space="0" w:color="auto"/>
            </w:tcBorders>
            <w:shd w:val="clear" w:color="000000" w:fill="DCE6F1"/>
            <w:noWrap/>
            <w:vAlign w:val="bottom"/>
            <w:hideMark/>
          </w:tcPr>
          <w:p w14:paraId="4C8DE342" w14:textId="77777777" w:rsidR="00242BB1" w:rsidRPr="004540CD" w:rsidRDefault="001B15C7" w:rsidP="00CB4023">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£'000 </w:t>
            </w:r>
          </w:p>
        </w:tc>
      </w:tr>
      <w:tr w:rsidR="00101FEF" w14:paraId="5C112B7D" w14:textId="77777777" w:rsidTr="00242BB1">
        <w:trPr>
          <w:trHeight w:val="288"/>
        </w:trPr>
        <w:tc>
          <w:tcPr>
            <w:tcW w:w="2126" w:type="dxa"/>
            <w:tcBorders>
              <w:top w:val="nil"/>
              <w:left w:val="single" w:sz="8" w:space="0" w:color="auto"/>
              <w:bottom w:val="nil"/>
              <w:right w:val="nil"/>
            </w:tcBorders>
            <w:shd w:val="clear" w:color="000000" w:fill="FFFFFF"/>
            <w:noWrap/>
            <w:vAlign w:val="bottom"/>
            <w:hideMark/>
          </w:tcPr>
          <w:p w14:paraId="0BB48504" w14:textId="77777777" w:rsidR="00242BB1"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Cyflog Swyddogion </w:t>
            </w:r>
          </w:p>
        </w:tc>
        <w:tc>
          <w:tcPr>
            <w:tcW w:w="2602" w:type="dxa"/>
            <w:tcBorders>
              <w:top w:val="nil"/>
              <w:left w:val="nil"/>
              <w:bottom w:val="nil"/>
              <w:right w:val="nil"/>
            </w:tcBorders>
            <w:shd w:val="clear" w:color="000000" w:fill="FFFFFF"/>
            <w:noWrap/>
            <w:vAlign w:val="bottom"/>
            <w:hideMark/>
          </w:tcPr>
          <w:p w14:paraId="275F97F0" w14:textId="77777777" w:rsidR="00242BB1"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1% am 7 mis </w:t>
            </w:r>
          </w:p>
        </w:tc>
        <w:tc>
          <w:tcPr>
            <w:tcW w:w="1468" w:type="dxa"/>
            <w:tcBorders>
              <w:top w:val="nil"/>
              <w:left w:val="single" w:sz="4" w:space="0" w:color="auto"/>
              <w:bottom w:val="nil"/>
              <w:right w:val="single" w:sz="8" w:space="0" w:color="auto"/>
            </w:tcBorders>
            <w:shd w:val="clear" w:color="000000" w:fill="DCE6F1"/>
            <w:noWrap/>
            <w:vAlign w:val="bottom"/>
            <w:hideMark/>
          </w:tcPr>
          <w:p w14:paraId="19548F7B" w14:textId="77777777" w:rsidR="00242BB1" w:rsidRPr="004540CD" w:rsidRDefault="001B15C7" w:rsidP="00CB4023">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523 </w:t>
            </w:r>
          </w:p>
        </w:tc>
      </w:tr>
      <w:tr w:rsidR="00101FEF" w14:paraId="72A4C821" w14:textId="77777777" w:rsidTr="00242BB1">
        <w:trPr>
          <w:trHeight w:val="288"/>
        </w:trPr>
        <w:tc>
          <w:tcPr>
            <w:tcW w:w="2126" w:type="dxa"/>
            <w:tcBorders>
              <w:top w:val="nil"/>
              <w:left w:val="single" w:sz="8" w:space="0" w:color="auto"/>
              <w:bottom w:val="nil"/>
              <w:right w:val="nil"/>
            </w:tcBorders>
            <w:shd w:val="clear" w:color="000000" w:fill="FFFFFF"/>
            <w:noWrap/>
            <w:vAlign w:val="bottom"/>
            <w:hideMark/>
          </w:tcPr>
          <w:p w14:paraId="19BE3108" w14:textId="77777777" w:rsidR="00242BB1"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Cyflog Staff </w:t>
            </w:r>
          </w:p>
        </w:tc>
        <w:tc>
          <w:tcPr>
            <w:tcW w:w="2602" w:type="dxa"/>
            <w:tcBorders>
              <w:top w:val="nil"/>
              <w:left w:val="nil"/>
              <w:bottom w:val="nil"/>
              <w:right w:val="nil"/>
            </w:tcBorders>
            <w:shd w:val="clear" w:color="000000" w:fill="FFFFFF"/>
            <w:noWrap/>
            <w:vAlign w:val="bottom"/>
            <w:hideMark/>
          </w:tcPr>
          <w:p w14:paraId="306BB27C" w14:textId="77777777" w:rsidR="00242BB1"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1% am 7 mis </w:t>
            </w:r>
          </w:p>
        </w:tc>
        <w:tc>
          <w:tcPr>
            <w:tcW w:w="1468" w:type="dxa"/>
            <w:tcBorders>
              <w:top w:val="nil"/>
              <w:left w:val="single" w:sz="4" w:space="0" w:color="auto"/>
              <w:bottom w:val="nil"/>
              <w:right w:val="single" w:sz="8" w:space="0" w:color="auto"/>
            </w:tcBorders>
            <w:shd w:val="clear" w:color="000000" w:fill="DCE6F1"/>
            <w:noWrap/>
            <w:vAlign w:val="bottom"/>
            <w:hideMark/>
          </w:tcPr>
          <w:p w14:paraId="2EAB09D4" w14:textId="77777777" w:rsidR="00242BB1" w:rsidRPr="004540CD" w:rsidRDefault="001B15C7" w:rsidP="00CB4023">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246 </w:t>
            </w:r>
          </w:p>
        </w:tc>
      </w:tr>
      <w:tr w:rsidR="00101FEF" w14:paraId="6D082B1C" w14:textId="77777777" w:rsidTr="00242BB1">
        <w:trPr>
          <w:trHeight w:val="288"/>
        </w:trPr>
        <w:tc>
          <w:tcPr>
            <w:tcW w:w="2126" w:type="dxa"/>
            <w:tcBorders>
              <w:top w:val="nil"/>
              <w:left w:val="single" w:sz="8" w:space="0" w:color="auto"/>
              <w:bottom w:val="nil"/>
              <w:right w:val="nil"/>
            </w:tcBorders>
            <w:shd w:val="clear" w:color="000000" w:fill="FFFFFF"/>
            <w:noWrap/>
            <w:vAlign w:val="bottom"/>
            <w:hideMark/>
          </w:tcPr>
          <w:p w14:paraId="369E8A15" w14:textId="77777777" w:rsidR="00242BB1"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Gwariant nad yw’n ymwneud â chyflogau  </w:t>
            </w:r>
          </w:p>
        </w:tc>
        <w:tc>
          <w:tcPr>
            <w:tcW w:w="2602" w:type="dxa"/>
            <w:tcBorders>
              <w:top w:val="nil"/>
              <w:left w:val="nil"/>
              <w:bottom w:val="nil"/>
              <w:right w:val="nil"/>
            </w:tcBorders>
            <w:shd w:val="clear" w:color="000000" w:fill="FFFFFF"/>
            <w:noWrap/>
            <w:vAlign w:val="bottom"/>
            <w:hideMark/>
          </w:tcPr>
          <w:p w14:paraId="7B241746" w14:textId="77777777" w:rsidR="00242BB1"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1% Blynyddol </w:t>
            </w:r>
          </w:p>
        </w:tc>
        <w:tc>
          <w:tcPr>
            <w:tcW w:w="1468" w:type="dxa"/>
            <w:tcBorders>
              <w:top w:val="nil"/>
              <w:left w:val="single" w:sz="4" w:space="0" w:color="auto"/>
              <w:bottom w:val="nil"/>
              <w:right w:val="single" w:sz="8" w:space="0" w:color="auto"/>
            </w:tcBorders>
            <w:shd w:val="clear" w:color="000000" w:fill="DCE6F1"/>
            <w:noWrap/>
            <w:vAlign w:val="bottom"/>
            <w:hideMark/>
          </w:tcPr>
          <w:p w14:paraId="329DDBDB" w14:textId="77777777" w:rsidR="00242BB1" w:rsidRPr="004540CD" w:rsidRDefault="001B15C7" w:rsidP="00CB4023">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340 </w:t>
            </w:r>
          </w:p>
        </w:tc>
      </w:tr>
      <w:tr w:rsidR="00101FEF" w14:paraId="17AF1A5A" w14:textId="77777777" w:rsidTr="00242BB1">
        <w:trPr>
          <w:trHeight w:val="288"/>
        </w:trPr>
        <w:tc>
          <w:tcPr>
            <w:tcW w:w="2126" w:type="dxa"/>
            <w:tcBorders>
              <w:top w:val="nil"/>
              <w:left w:val="single" w:sz="8" w:space="0" w:color="auto"/>
              <w:bottom w:val="nil"/>
              <w:right w:val="nil"/>
            </w:tcBorders>
            <w:shd w:val="clear" w:color="000000" w:fill="FFFFFF"/>
            <w:noWrap/>
            <w:vAlign w:val="bottom"/>
            <w:hideMark/>
          </w:tcPr>
          <w:p w14:paraId="6D6AC71B" w14:textId="77777777" w:rsidR="00242BB1"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Cyfalaf </w:t>
            </w:r>
          </w:p>
        </w:tc>
        <w:tc>
          <w:tcPr>
            <w:tcW w:w="2602" w:type="dxa"/>
            <w:tcBorders>
              <w:top w:val="nil"/>
              <w:left w:val="nil"/>
              <w:bottom w:val="nil"/>
              <w:right w:val="nil"/>
            </w:tcBorders>
            <w:shd w:val="clear" w:color="000000" w:fill="FFFFFF"/>
            <w:noWrap/>
            <w:vAlign w:val="bottom"/>
            <w:hideMark/>
          </w:tcPr>
          <w:p w14:paraId="3465536A" w14:textId="77777777" w:rsidR="00242BB1"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1% Llog </w:t>
            </w:r>
          </w:p>
        </w:tc>
        <w:tc>
          <w:tcPr>
            <w:tcW w:w="1468" w:type="dxa"/>
            <w:tcBorders>
              <w:top w:val="nil"/>
              <w:left w:val="single" w:sz="4" w:space="0" w:color="auto"/>
              <w:bottom w:val="nil"/>
              <w:right w:val="single" w:sz="8" w:space="0" w:color="auto"/>
            </w:tcBorders>
            <w:shd w:val="clear" w:color="000000" w:fill="DCE6F1"/>
            <w:noWrap/>
            <w:vAlign w:val="bottom"/>
            <w:hideMark/>
          </w:tcPr>
          <w:p w14:paraId="2E3DE60C" w14:textId="77777777" w:rsidR="00242BB1" w:rsidRPr="004540CD" w:rsidRDefault="001B15C7" w:rsidP="00CB4023">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107 </w:t>
            </w:r>
          </w:p>
        </w:tc>
      </w:tr>
      <w:tr w:rsidR="00101FEF" w14:paraId="6D7C3307" w14:textId="77777777" w:rsidTr="00242BB1">
        <w:trPr>
          <w:trHeight w:val="300"/>
        </w:trPr>
        <w:tc>
          <w:tcPr>
            <w:tcW w:w="2126" w:type="dxa"/>
            <w:tcBorders>
              <w:top w:val="nil"/>
              <w:left w:val="single" w:sz="8" w:space="0" w:color="auto"/>
              <w:bottom w:val="nil"/>
              <w:right w:val="nil"/>
            </w:tcBorders>
            <w:shd w:val="clear" w:color="000000" w:fill="FFFFFF"/>
            <w:noWrap/>
            <w:vAlign w:val="bottom"/>
            <w:hideMark/>
          </w:tcPr>
          <w:p w14:paraId="3392A6D1" w14:textId="77777777" w:rsidR="00242BB1"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w:t>
            </w:r>
          </w:p>
        </w:tc>
        <w:tc>
          <w:tcPr>
            <w:tcW w:w="2602" w:type="dxa"/>
            <w:tcBorders>
              <w:top w:val="nil"/>
              <w:left w:val="nil"/>
              <w:bottom w:val="nil"/>
              <w:right w:val="nil"/>
            </w:tcBorders>
            <w:shd w:val="clear" w:color="000000" w:fill="FFFFFF"/>
            <w:noWrap/>
            <w:vAlign w:val="bottom"/>
            <w:hideMark/>
          </w:tcPr>
          <w:p w14:paraId="1C167BA4" w14:textId="77777777" w:rsidR="00242BB1"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w:t>
            </w:r>
          </w:p>
        </w:tc>
        <w:tc>
          <w:tcPr>
            <w:tcW w:w="1468" w:type="dxa"/>
            <w:tcBorders>
              <w:top w:val="single" w:sz="4" w:space="0" w:color="auto"/>
              <w:left w:val="single" w:sz="4" w:space="0" w:color="auto"/>
              <w:bottom w:val="double" w:sz="6" w:space="0" w:color="auto"/>
              <w:right w:val="single" w:sz="8" w:space="0" w:color="auto"/>
            </w:tcBorders>
            <w:shd w:val="clear" w:color="000000" w:fill="DCE6F1"/>
            <w:noWrap/>
            <w:vAlign w:val="bottom"/>
            <w:hideMark/>
          </w:tcPr>
          <w:p w14:paraId="259202A5" w14:textId="77777777" w:rsidR="00242BB1" w:rsidRPr="004540CD" w:rsidRDefault="001B15C7" w:rsidP="00CB4023">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xml:space="preserve">1,216 </w:t>
            </w:r>
          </w:p>
        </w:tc>
      </w:tr>
      <w:tr w:rsidR="00101FEF" w14:paraId="13155A24" w14:textId="77777777" w:rsidTr="00242BB1">
        <w:trPr>
          <w:trHeight w:val="300"/>
        </w:trPr>
        <w:tc>
          <w:tcPr>
            <w:tcW w:w="2126" w:type="dxa"/>
            <w:tcBorders>
              <w:top w:val="nil"/>
              <w:left w:val="single" w:sz="8" w:space="0" w:color="auto"/>
              <w:bottom w:val="nil"/>
              <w:right w:val="nil"/>
            </w:tcBorders>
            <w:shd w:val="clear" w:color="000000" w:fill="FFFFFF"/>
            <w:noWrap/>
            <w:vAlign w:val="bottom"/>
            <w:hideMark/>
          </w:tcPr>
          <w:p w14:paraId="50BE917F" w14:textId="77777777" w:rsidR="00242BB1" w:rsidRPr="004540CD" w:rsidRDefault="001B15C7" w:rsidP="0031006E">
            <w:pPr>
              <w:spacing w:after="0" w:line="240" w:lineRule="auto"/>
              <w:jc w:val="both"/>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Incwm</w:t>
            </w:r>
          </w:p>
        </w:tc>
        <w:tc>
          <w:tcPr>
            <w:tcW w:w="2602" w:type="dxa"/>
            <w:tcBorders>
              <w:top w:val="nil"/>
              <w:left w:val="nil"/>
              <w:bottom w:val="nil"/>
              <w:right w:val="nil"/>
            </w:tcBorders>
            <w:shd w:val="clear" w:color="000000" w:fill="FFFFFF"/>
            <w:noWrap/>
            <w:vAlign w:val="bottom"/>
            <w:hideMark/>
          </w:tcPr>
          <w:p w14:paraId="39E09C04" w14:textId="77777777" w:rsidR="00242BB1"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w:t>
            </w:r>
          </w:p>
        </w:tc>
        <w:tc>
          <w:tcPr>
            <w:tcW w:w="1468" w:type="dxa"/>
            <w:tcBorders>
              <w:top w:val="nil"/>
              <w:left w:val="single" w:sz="4" w:space="0" w:color="auto"/>
              <w:bottom w:val="nil"/>
              <w:right w:val="single" w:sz="8" w:space="0" w:color="auto"/>
            </w:tcBorders>
            <w:shd w:val="clear" w:color="000000" w:fill="DCE6F1"/>
            <w:noWrap/>
            <w:vAlign w:val="bottom"/>
            <w:hideMark/>
          </w:tcPr>
          <w:p w14:paraId="78CE07FC" w14:textId="77777777" w:rsidR="00242BB1" w:rsidRPr="004540CD" w:rsidRDefault="001B15C7" w:rsidP="00CB4023">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w:t>
            </w:r>
          </w:p>
        </w:tc>
      </w:tr>
      <w:tr w:rsidR="00101FEF" w14:paraId="723509BC" w14:textId="77777777" w:rsidTr="00242BB1">
        <w:trPr>
          <w:trHeight w:val="288"/>
        </w:trPr>
        <w:tc>
          <w:tcPr>
            <w:tcW w:w="2126" w:type="dxa"/>
            <w:tcBorders>
              <w:top w:val="nil"/>
              <w:left w:val="single" w:sz="8" w:space="0" w:color="auto"/>
              <w:bottom w:val="nil"/>
              <w:right w:val="nil"/>
            </w:tcBorders>
            <w:shd w:val="clear" w:color="000000" w:fill="FFFFFF"/>
            <w:noWrap/>
            <w:vAlign w:val="bottom"/>
            <w:hideMark/>
          </w:tcPr>
          <w:p w14:paraId="352FD9D7" w14:textId="77777777" w:rsidR="00242BB1"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Incwm </w:t>
            </w:r>
          </w:p>
        </w:tc>
        <w:tc>
          <w:tcPr>
            <w:tcW w:w="2602" w:type="dxa"/>
            <w:tcBorders>
              <w:top w:val="nil"/>
              <w:left w:val="nil"/>
              <w:bottom w:val="nil"/>
              <w:right w:val="nil"/>
            </w:tcBorders>
            <w:shd w:val="clear" w:color="000000" w:fill="FFFFFF"/>
            <w:noWrap/>
            <w:vAlign w:val="bottom"/>
            <w:hideMark/>
          </w:tcPr>
          <w:p w14:paraId="07C4E0E1" w14:textId="77777777" w:rsidR="00242BB1"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1% Blynyddol </w:t>
            </w:r>
          </w:p>
        </w:tc>
        <w:tc>
          <w:tcPr>
            <w:tcW w:w="1468" w:type="dxa"/>
            <w:tcBorders>
              <w:top w:val="nil"/>
              <w:left w:val="single" w:sz="4" w:space="0" w:color="auto"/>
              <w:bottom w:val="nil"/>
              <w:right w:val="single" w:sz="8" w:space="0" w:color="auto"/>
            </w:tcBorders>
            <w:shd w:val="clear" w:color="000000" w:fill="DCE6F1"/>
            <w:noWrap/>
            <w:vAlign w:val="bottom"/>
            <w:hideMark/>
          </w:tcPr>
          <w:p w14:paraId="26F3CE10" w14:textId="77777777" w:rsidR="00242BB1" w:rsidRPr="004540CD" w:rsidRDefault="001B15C7" w:rsidP="00CB4023">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FF0000"/>
                <w:lang w:val="cy-GB" w:eastAsia="en-GB"/>
              </w:rPr>
              <w:t xml:space="preserve">-98 </w:t>
            </w:r>
          </w:p>
        </w:tc>
      </w:tr>
      <w:tr w:rsidR="00101FEF" w14:paraId="3A24B321" w14:textId="77777777" w:rsidTr="00242BB1">
        <w:trPr>
          <w:trHeight w:val="288"/>
        </w:trPr>
        <w:tc>
          <w:tcPr>
            <w:tcW w:w="2126" w:type="dxa"/>
            <w:tcBorders>
              <w:top w:val="nil"/>
              <w:left w:val="single" w:sz="8" w:space="0" w:color="auto"/>
              <w:bottom w:val="nil"/>
              <w:right w:val="nil"/>
            </w:tcBorders>
            <w:shd w:val="clear" w:color="000000" w:fill="FFFFFF"/>
            <w:noWrap/>
            <w:vAlign w:val="bottom"/>
            <w:hideMark/>
          </w:tcPr>
          <w:p w14:paraId="77C36DE6" w14:textId="77777777" w:rsidR="00242BB1"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Grantiau </w:t>
            </w:r>
          </w:p>
        </w:tc>
        <w:tc>
          <w:tcPr>
            <w:tcW w:w="2602" w:type="dxa"/>
            <w:tcBorders>
              <w:top w:val="nil"/>
              <w:left w:val="nil"/>
              <w:bottom w:val="nil"/>
              <w:right w:val="nil"/>
            </w:tcBorders>
            <w:shd w:val="clear" w:color="000000" w:fill="FFFFFF"/>
            <w:noWrap/>
            <w:vAlign w:val="bottom"/>
            <w:hideMark/>
          </w:tcPr>
          <w:p w14:paraId="1F5C1375" w14:textId="77777777" w:rsidR="00242BB1"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1% Blynyddol </w:t>
            </w:r>
          </w:p>
        </w:tc>
        <w:tc>
          <w:tcPr>
            <w:tcW w:w="1468" w:type="dxa"/>
            <w:tcBorders>
              <w:top w:val="nil"/>
              <w:left w:val="single" w:sz="4" w:space="0" w:color="auto"/>
              <w:bottom w:val="nil"/>
              <w:right w:val="single" w:sz="8" w:space="0" w:color="auto"/>
            </w:tcBorders>
            <w:shd w:val="clear" w:color="000000" w:fill="DCE6F1"/>
            <w:noWrap/>
            <w:vAlign w:val="bottom"/>
            <w:hideMark/>
          </w:tcPr>
          <w:p w14:paraId="2A632F92" w14:textId="77777777" w:rsidR="00242BB1" w:rsidRPr="004540CD" w:rsidRDefault="001B15C7" w:rsidP="00CB4023">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FF0000"/>
                <w:lang w:val="cy-GB" w:eastAsia="en-GB"/>
              </w:rPr>
              <w:t xml:space="preserve">-174 </w:t>
            </w:r>
          </w:p>
        </w:tc>
      </w:tr>
      <w:tr w:rsidR="00101FEF" w14:paraId="6D8993A8" w14:textId="77777777" w:rsidTr="00242BB1">
        <w:trPr>
          <w:trHeight w:val="288"/>
        </w:trPr>
        <w:tc>
          <w:tcPr>
            <w:tcW w:w="2126" w:type="dxa"/>
            <w:tcBorders>
              <w:top w:val="nil"/>
              <w:left w:val="single" w:sz="8" w:space="0" w:color="auto"/>
              <w:bottom w:val="nil"/>
              <w:right w:val="nil"/>
            </w:tcBorders>
            <w:shd w:val="clear" w:color="000000" w:fill="FFFFFF"/>
            <w:noWrap/>
            <w:vAlign w:val="bottom"/>
            <w:hideMark/>
          </w:tcPr>
          <w:p w14:paraId="2CF8D095" w14:textId="77777777" w:rsidR="00242BB1"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Setliad </w:t>
            </w:r>
          </w:p>
        </w:tc>
        <w:tc>
          <w:tcPr>
            <w:tcW w:w="2602" w:type="dxa"/>
            <w:tcBorders>
              <w:top w:val="nil"/>
              <w:left w:val="nil"/>
              <w:bottom w:val="nil"/>
              <w:right w:val="nil"/>
            </w:tcBorders>
            <w:shd w:val="clear" w:color="000000" w:fill="FFFFFF"/>
            <w:noWrap/>
            <w:vAlign w:val="bottom"/>
            <w:hideMark/>
          </w:tcPr>
          <w:p w14:paraId="6066A491" w14:textId="77777777" w:rsidR="00242BB1"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xml:space="preserve"> 1% Blynyddol </w:t>
            </w:r>
          </w:p>
        </w:tc>
        <w:tc>
          <w:tcPr>
            <w:tcW w:w="1468" w:type="dxa"/>
            <w:tcBorders>
              <w:top w:val="nil"/>
              <w:left w:val="single" w:sz="4" w:space="0" w:color="auto"/>
              <w:bottom w:val="nil"/>
              <w:right w:val="single" w:sz="8" w:space="0" w:color="auto"/>
            </w:tcBorders>
            <w:shd w:val="clear" w:color="000000" w:fill="DCE6F1"/>
            <w:noWrap/>
            <w:vAlign w:val="bottom"/>
            <w:hideMark/>
          </w:tcPr>
          <w:p w14:paraId="5CC4309B" w14:textId="77777777" w:rsidR="00242BB1" w:rsidRPr="004540CD" w:rsidRDefault="001B15C7" w:rsidP="00CB4023">
            <w:pPr>
              <w:spacing w:after="0" w:line="240" w:lineRule="auto"/>
              <w:jc w:val="right"/>
              <w:rPr>
                <w:rFonts w:ascii="Verdana" w:eastAsia="Times New Roman" w:hAnsi="Verdana" w:cs="Calibri"/>
                <w:color w:val="000000"/>
                <w:lang w:val="cy-GB" w:eastAsia="en-GB"/>
              </w:rPr>
            </w:pPr>
            <w:r w:rsidRPr="004540CD">
              <w:rPr>
                <w:rFonts w:ascii="Verdana" w:eastAsia="Times New Roman" w:hAnsi="Verdana" w:cs="Calibri"/>
                <w:color w:val="FF0000"/>
                <w:lang w:val="cy-GB" w:eastAsia="en-GB"/>
              </w:rPr>
              <w:t xml:space="preserve">-610 </w:t>
            </w:r>
          </w:p>
        </w:tc>
      </w:tr>
      <w:tr w:rsidR="00101FEF" w14:paraId="53D90AFE" w14:textId="77777777" w:rsidTr="00242BB1">
        <w:trPr>
          <w:trHeight w:val="300"/>
        </w:trPr>
        <w:tc>
          <w:tcPr>
            <w:tcW w:w="2126" w:type="dxa"/>
            <w:tcBorders>
              <w:top w:val="nil"/>
              <w:left w:val="single" w:sz="8" w:space="0" w:color="auto"/>
              <w:bottom w:val="single" w:sz="8" w:space="0" w:color="auto"/>
              <w:right w:val="nil"/>
            </w:tcBorders>
            <w:shd w:val="clear" w:color="000000" w:fill="FFFFFF"/>
            <w:noWrap/>
            <w:vAlign w:val="bottom"/>
            <w:hideMark/>
          </w:tcPr>
          <w:p w14:paraId="51F27CB5" w14:textId="77777777" w:rsidR="00242BB1"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w:t>
            </w:r>
          </w:p>
        </w:tc>
        <w:tc>
          <w:tcPr>
            <w:tcW w:w="2602" w:type="dxa"/>
            <w:tcBorders>
              <w:top w:val="nil"/>
              <w:left w:val="nil"/>
              <w:bottom w:val="single" w:sz="8" w:space="0" w:color="auto"/>
              <w:right w:val="nil"/>
            </w:tcBorders>
            <w:shd w:val="clear" w:color="000000" w:fill="FFFFFF"/>
            <w:noWrap/>
            <w:vAlign w:val="bottom"/>
            <w:hideMark/>
          </w:tcPr>
          <w:p w14:paraId="5EA6FC27" w14:textId="77777777" w:rsidR="00242BB1" w:rsidRPr="004540CD" w:rsidRDefault="001B15C7" w:rsidP="0031006E">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 </w:t>
            </w:r>
          </w:p>
        </w:tc>
        <w:tc>
          <w:tcPr>
            <w:tcW w:w="1468" w:type="dxa"/>
            <w:tcBorders>
              <w:top w:val="single" w:sz="4" w:space="0" w:color="auto"/>
              <w:left w:val="single" w:sz="4" w:space="0" w:color="auto"/>
              <w:bottom w:val="single" w:sz="8" w:space="0" w:color="auto"/>
              <w:right w:val="single" w:sz="8" w:space="0" w:color="auto"/>
            </w:tcBorders>
            <w:shd w:val="clear" w:color="000000" w:fill="DCE6F1"/>
            <w:noWrap/>
            <w:vAlign w:val="bottom"/>
            <w:hideMark/>
          </w:tcPr>
          <w:p w14:paraId="47243A2F" w14:textId="77777777" w:rsidR="00242BB1" w:rsidRPr="004540CD" w:rsidRDefault="001B15C7" w:rsidP="00CB4023">
            <w:pPr>
              <w:spacing w:after="0" w:line="240" w:lineRule="auto"/>
              <w:jc w:val="right"/>
              <w:rPr>
                <w:rFonts w:ascii="Verdana" w:eastAsia="Times New Roman" w:hAnsi="Verdana" w:cs="Calibri"/>
                <w:b/>
                <w:bCs/>
                <w:color w:val="000000"/>
                <w:lang w:val="cy-GB" w:eastAsia="en-GB"/>
              </w:rPr>
            </w:pPr>
            <w:r w:rsidRPr="004540CD">
              <w:rPr>
                <w:rFonts w:ascii="Verdana" w:eastAsia="Times New Roman" w:hAnsi="Verdana" w:cs="Calibri"/>
                <w:b/>
                <w:bCs/>
                <w:color w:val="FF0000"/>
                <w:lang w:val="cy-GB" w:eastAsia="en-GB"/>
              </w:rPr>
              <w:t xml:space="preserve">-882 </w:t>
            </w:r>
          </w:p>
        </w:tc>
      </w:tr>
    </w:tbl>
    <w:p w14:paraId="48879E05" w14:textId="77777777" w:rsidR="00F315E1" w:rsidRPr="004540CD" w:rsidRDefault="00F315E1" w:rsidP="0031006E">
      <w:pPr>
        <w:pStyle w:val="ListParagraph"/>
        <w:spacing w:line="240" w:lineRule="auto"/>
        <w:jc w:val="both"/>
        <w:rPr>
          <w:rFonts w:ascii="Verdana" w:hAnsi="Verdana"/>
          <w:lang w:val="cy-GB"/>
        </w:rPr>
      </w:pPr>
    </w:p>
    <w:p w14:paraId="15C6074D" w14:textId="77777777" w:rsidR="00F315E1" w:rsidRPr="004540CD" w:rsidRDefault="00F315E1" w:rsidP="0031006E">
      <w:pPr>
        <w:pStyle w:val="ListParagraph"/>
        <w:spacing w:line="240" w:lineRule="auto"/>
        <w:ind w:left="375"/>
        <w:jc w:val="both"/>
        <w:rPr>
          <w:rFonts w:ascii="Verdana" w:hAnsi="Verdana"/>
          <w:lang w:val="cy-GB"/>
        </w:rPr>
      </w:pPr>
    </w:p>
    <w:p w14:paraId="6912D482" w14:textId="77777777" w:rsidR="00F315E1" w:rsidRPr="004540CD" w:rsidRDefault="001B15C7" w:rsidP="0038239C">
      <w:pPr>
        <w:pStyle w:val="ListParagraph"/>
        <w:numPr>
          <w:ilvl w:val="1"/>
          <w:numId w:val="45"/>
        </w:numPr>
        <w:spacing w:line="240" w:lineRule="auto"/>
        <w:jc w:val="both"/>
        <w:rPr>
          <w:rFonts w:ascii="Verdana" w:hAnsi="Verdana"/>
          <w:lang w:val="cy-GB"/>
        </w:rPr>
      </w:pPr>
      <w:bookmarkStart w:id="25" w:name="_Hlk123803618"/>
      <w:r w:rsidRPr="004540CD">
        <w:rPr>
          <w:rFonts w:ascii="Verdana" w:hAnsi="Verdana"/>
          <w:lang w:val="cy-GB"/>
        </w:rPr>
        <w:t xml:space="preserve">Mae grantiau penodol yn parhau i fod yn risg i’r sefydliad, ac mae’n amlwg o’r hysbysiad hwyr o ostyngiadau sylweddol mewn cyllid SCCH a thynnu cyllid y Rhaglen Gyswllt Ysgolion yn ôl gan Lywodraeth Cymru nad oes unrhyw sicrwydd o barhad. Mae angen cydnabod y risgiau sy'n ymwneud â grantiau penodol gan fod y rhain yn hanfodol i ategu ystod o wasanaethau plismona. Mae grantiau sy'n ategu cyflogau swyddogion heddlu hefyd yn cario'r risg cysylltiedig oherwydd gofynion llym Rhaglen Uplift yr Heddlu. </w:t>
      </w:r>
    </w:p>
    <w:p w14:paraId="126F80A1" w14:textId="77777777" w:rsidR="00740E91" w:rsidRPr="004540CD" w:rsidRDefault="00740E91" w:rsidP="0031006E">
      <w:pPr>
        <w:pStyle w:val="ListParagraph"/>
        <w:spacing w:line="240" w:lineRule="auto"/>
        <w:jc w:val="both"/>
        <w:rPr>
          <w:rFonts w:ascii="Verdana" w:hAnsi="Verdana"/>
          <w:lang w:val="cy-GB"/>
        </w:rPr>
      </w:pPr>
    </w:p>
    <w:p w14:paraId="5AA66E90" w14:textId="77777777" w:rsidR="001A7EAC" w:rsidRPr="004540CD" w:rsidRDefault="001B15C7" w:rsidP="0038239C">
      <w:pPr>
        <w:pStyle w:val="ListParagraph"/>
        <w:numPr>
          <w:ilvl w:val="1"/>
          <w:numId w:val="45"/>
        </w:numPr>
        <w:spacing w:after="160" w:line="259" w:lineRule="auto"/>
        <w:contextualSpacing w:val="0"/>
        <w:jc w:val="both"/>
        <w:rPr>
          <w:rFonts w:ascii="Verdana" w:hAnsi="Verdana"/>
          <w:lang w:val="cy-GB"/>
        </w:rPr>
      </w:pPr>
      <w:r w:rsidRPr="004540CD">
        <w:rPr>
          <w:rFonts w:ascii="Verdana" w:hAnsi="Verdana"/>
          <w:lang w:val="cy-GB"/>
        </w:rPr>
        <w:t>Mae diffyg gwybodaeth ar gyfer setliadau'r dyfodol yn parhau i fod yn destun pryder</w:t>
      </w:r>
      <w:bookmarkEnd w:id="25"/>
      <w:r w:rsidRPr="004540CD">
        <w:rPr>
          <w:rFonts w:ascii="Verdana" w:hAnsi="Verdana"/>
          <w:lang w:val="cy-GB"/>
        </w:rPr>
        <w:t xml:space="preserve">. Mae'r CATC yn adlewyrchu cynnydd blynyddol tybiedig mewn setliadau grant craidd o 2% dros y cyfnod cynllunio. Yn amlwg mae hwn yn faes o </w:t>
      </w:r>
      <w:r w:rsidRPr="004540CD">
        <w:rPr>
          <w:rFonts w:ascii="Verdana" w:hAnsi="Verdana"/>
          <w:lang w:val="cy-GB"/>
        </w:rPr>
        <w:lastRenderedPageBreak/>
        <w:t xml:space="preserve">ansicrwydd o hyd ac mae diffyg setliadau aml-flwyddyn, etholiad cyffredinol sydd ar ddod a rhagolygon chwyddiant y Swyddfa Cyfrifoldeb Cyllidebol sy’n newid yn gwneud cynllunio ariannol a strategol cywir yn hynod o anodd. </w:t>
      </w:r>
    </w:p>
    <w:p w14:paraId="3DEC6E7E" w14:textId="77777777" w:rsidR="008C3BC9" w:rsidRPr="004540CD" w:rsidRDefault="001B15C7" w:rsidP="0038239C">
      <w:pPr>
        <w:pStyle w:val="ListParagraph"/>
        <w:numPr>
          <w:ilvl w:val="1"/>
          <w:numId w:val="45"/>
        </w:numPr>
        <w:spacing w:before="360" w:after="120" w:line="259" w:lineRule="auto"/>
        <w:contextualSpacing w:val="0"/>
        <w:jc w:val="both"/>
        <w:rPr>
          <w:rFonts w:ascii="Verdana" w:hAnsi="Verdana"/>
          <w:lang w:val="cy-GB"/>
        </w:rPr>
      </w:pPr>
      <w:r w:rsidRPr="004540CD">
        <w:rPr>
          <w:rFonts w:ascii="Verdana" w:hAnsi="Verdana"/>
          <w:lang w:val="cy-GB"/>
        </w:rPr>
        <w:t xml:space="preserve">Mae’r Swyddfa Gartref wedi parhau â’u gwaith ar yr adolygiad o fformiwla ariannu’r heddlu ond er gwaethaf eu huchelgais i weithredu newidiadau i’r fformiwla yn ystod oes y senedd hon, mae hyn bellach yn hynod annhebygol, os nad yn amhosibl, oherwydd yr Etholiad Cyffredinol sydd ar ddod.   </w:t>
      </w:r>
    </w:p>
    <w:p w14:paraId="3257ABFE" w14:textId="77777777" w:rsidR="008C3BC9" w:rsidRPr="004540CD" w:rsidRDefault="001B15C7" w:rsidP="0038239C">
      <w:pPr>
        <w:pStyle w:val="ListParagraph"/>
        <w:numPr>
          <w:ilvl w:val="1"/>
          <w:numId w:val="45"/>
        </w:numPr>
        <w:spacing w:before="360" w:after="120" w:line="259" w:lineRule="auto"/>
        <w:contextualSpacing w:val="0"/>
        <w:jc w:val="both"/>
        <w:rPr>
          <w:rFonts w:ascii="Verdana" w:hAnsi="Verdana"/>
          <w:lang w:val="cy-GB"/>
        </w:rPr>
      </w:pPr>
      <w:r w:rsidRPr="004540CD">
        <w:rPr>
          <w:rFonts w:ascii="Verdana" w:hAnsi="Verdana"/>
          <w:lang w:val="cy-GB"/>
        </w:rPr>
        <w:t xml:space="preserve">Credir y bydd y cam nesaf yn ffurfio ymgynghoriad ar y dull a'r egwyddorion ond mae'r cynnwys a'r amseriad yn aneglur. Ymgynghorodd y Swyddfa Gartref yn flaenorol ar gostau ychwanegol natur wledig a thymhorol. Gwnaeth yr Heddlu gyflwyniad cadarn gan y byddai'r ddau ffactor hyn yn cael effaith sylweddol. Hyd yn hyn ni fu unrhyw arwydd o sut y byddai trefniadau pontio yn cael eu cymhwyso, gan gynnwys ystyriaethau i loriau a nenfydau. Bydd y rhyngweithio rhwng y grant Uplift a dyraniadau niferoedd swyddogion hefyd yn faes o ddiddordeb penodol mewn unrhyw gynigion. </w:t>
      </w:r>
    </w:p>
    <w:p w14:paraId="686E0F67" w14:textId="77777777" w:rsidR="004311DB" w:rsidRPr="004540CD" w:rsidRDefault="001B15C7" w:rsidP="0038239C">
      <w:pPr>
        <w:pStyle w:val="ListParagraph"/>
        <w:numPr>
          <w:ilvl w:val="1"/>
          <w:numId w:val="45"/>
        </w:numPr>
        <w:spacing w:after="160" w:line="259" w:lineRule="auto"/>
        <w:jc w:val="both"/>
        <w:rPr>
          <w:rFonts w:ascii="Verdana" w:hAnsi="Verdana"/>
          <w:lang w:val="cy-GB"/>
        </w:rPr>
      </w:pPr>
      <w:r w:rsidRPr="004540CD">
        <w:rPr>
          <w:rFonts w:ascii="Verdana" w:hAnsi="Verdana"/>
          <w:lang w:val="cy-GB"/>
        </w:rPr>
        <w:t xml:space="preserve">Ar hyn o bryd, nid oes unrhyw sail ar gyfer gwneud rhagdybiaeth wybodus o fewn y CATC. Byddai defnyddio ffigur, er enghraifft, o’r ymarfer a derfynwyd yn 2016, yn annibynadwy. Gyda newid yn y mathau o droseddau, mae ein cyfran o droseddau cenedlaethol bellach yn fwy na’n cyfran fformiwla o 0.71%, ac nid oedd hynny’n wir yn 2016. Roedd hyn yn amlwg yn yr achos a gyflwynwyd i Aelodau Seneddol (ASau) ym mis Gorffennaf 2022 a’r cyflwyniad i’r Swyddfa Gartref fel rhan o’r ymgynghoriad penodol i natur wledig. </w:t>
      </w:r>
    </w:p>
    <w:p w14:paraId="6151E458" w14:textId="77777777" w:rsidR="004311DB" w:rsidRPr="004540CD" w:rsidRDefault="004311DB" w:rsidP="0031006E">
      <w:pPr>
        <w:pStyle w:val="ListParagraph"/>
        <w:spacing w:after="160" w:line="259" w:lineRule="auto"/>
        <w:jc w:val="both"/>
        <w:rPr>
          <w:rFonts w:ascii="Verdana" w:hAnsi="Verdana"/>
          <w:lang w:val="cy-GB"/>
        </w:rPr>
      </w:pPr>
    </w:p>
    <w:p w14:paraId="1DB1DC76" w14:textId="77777777" w:rsidR="00D2045E" w:rsidRPr="004540CD" w:rsidRDefault="001B15C7" w:rsidP="0031006E">
      <w:pPr>
        <w:pStyle w:val="ListParagraph"/>
        <w:spacing w:after="160" w:line="259" w:lineRule="auto"/>
        <w:jc w:val="both"/>
        <w:rPr>
          <w:rFonts w:ascii="Verdana" w:hAnsi="Verdana"/>
          <w:lang w:val="cy-GB"/>
        </w:rPr>
      </w:pPr>
      <w:r w:rsidRPr="004540CD">
        <w:rPr>
          <w:rFonts w:ascii="Verdana" w:hAnsi="Verdana"/>
          <w:b/>
          <w:bCs/>
          <w:lang w:val="cy-GB"/>
        </w:rPr>
        <w:t>Llun 6 Ariannu Fformiwla – Ffeithiau Allweddol 2016 v 2021</w:t>
      </w:r>
    </w:p>
    <w:p w14:paraId="4B636233" w14:textId="77777777" w:rsidR="001A7EAC" w:rsidRPr="004540CD" w:rsidRDefault="001B15C7" w:rsidP="0031006E">
      <w:pPr>
        <w:pStyle w:val="ListParagraph"/>
        <w:ind w:left="2160" w:firstLine="720"/>
        <w:jc w:val="both"/>
        <w:rPr>
          <w:rFonts w:ascii="Verdana" w:hAnsi="Verdana"/>
          <w:b/>
          <w:bCs/>
          <w:lang w:val="cy-GB"/>
        </w:rPr>
      </w:pPr>
      <w:r w:rsidRPr="004540CD">
        <w:rPr>
          <w:rFonts w:ascii="Verdana" w:hAnsi="Verdana"/>
          <w:b/>
          <w:bCs/>
          <w:lang w:val="cy-GB"/>
        </w:rPr>
        <w:t>2021</w:t>
      </w:r>
      <w:r w:rsidRPr="004540CD">
        <w:rPr>
          <w:rFonts w:ascii="Verdana" w:hAnsi="Verdana"/>
          <w:b/>
          <w:bCs/>
          <w:lang w:val="cy-GB"/>
        </w:rPr>
        <w:tab/>
      </w:r>
      <w:r w:rsidRPr="004540CD">
        <w:rPr>
          <w:rFonts w:ascii="Verdana" w:hAnsi="Verdana"/>
          <w:b/>
          <w:bCs/>
          <w:lang w:val="cy-GB"/>
        </w:rPr>
        <w:tab/>
      </w:r>
      <w:r w:rsidRPr="004540CD">
        <w:rPr>
          <w:rFonts w:ascii="Verdana" w:hAnsi="Verdana"/>
          <w:b/>
          <w:bCs/>
          <w:lang w:val="cy-GB"/>
        </w:rPr>
        <w:tab/>
      </w:r>
      <w:r w:rsidRPr="004540CD">
        <w:rPr>
          <w:rFonts w:ascii="Verdana" w:hAnsi="Verdana"/>
          <w:b/>
          <w:bCs/>
          <w:lang w:val="cy-GB"/>
        </w:rPr>
        <w:tab/>
      </w:r>
      <w:r w:rsidRPr="004540CD">
        <w:rPr>
          <w:rFonts w:ascii="Verdana" w:hAnsi="Verdana"/>
          <w:b/>
          <w:bCs/>
          <w:lang w:val="cy-GB"/>
        </w:rPr>
        <w:tab/>
        <w:t>2016</w:t>
      </w:r>
    </w:p>
    <w:p w14:paraId="3EBB155F" w14:textId="77777777" w:rsidR="001A7EAC" w:rsidRPr="004540CD" w:rsidRDefault="001B15C7" w:rsidP="0031006E">
      <w:pPr>
        <w:pStyle w:val="ListParagraph"/>
        <w:jc w:val="both"/>
        <w:rPr>
          <w:rFonts w:ascii="Verdana" w:hAnsi="Verdana"/>
          <w:lang w:val="cy-GB"/>
        </w:rPr>
      </w:pPr>
      <w:r w:rsidRPr="004540CD">
        <w:rPr>
          <w:rFonts w:ascii="Verdana" w:hAnsi="Verdana"/>
          <w:noProof/>
          <w:lang w:val="cy-GB"/>
        </w:rPr>
        <mc:AlternateContent>
          <mc:Choice Requires="wps">
            <w:drawing>
              <wp:anchor distT="0" distB="0" distL="114300" distR="114300" simplePos="0" relativeHeight="251669504" behindDoc="0" locked="0" layoutInCell="1" allowOverlap="1" wp14:anchorId="6C9C6271" wp14:editId="46796C41">
                <wp:simplePos x="0" y="0"/>
                <wp:positionH relativeFrom="column">
                  <wp:posOffset>3234055</wp:posOffset>
                </wp:positionH>
                <wp:positionV relativeFrom="paragraph">
                  <wp:posOffset>358986</wp:posOffset>
                </wp:positionV>
                <wp:extent cx="529652" cy="514662"/>
                <wp:effectExtent l="0" t="0" r="22860" b="19050"/>
                <wp:wrapNone/>
                <wp:docPr id="1" name="Flowchart: Connector 1"/>
                <wp:cNvGraphicFramePr/>
                <a:graphic xmlns:a="http://schemas.openxmlformats.org/drawingml/2006/main">
                  <a:graphicData uri="http://schemas.microsoft.com/office/word/2010/wordprocessingShape">
                    <wps:wsp>
                      <wps:cNvSpPr/>
                      <wps:spPr>
                        <a:xfrm>
                          <a:off x="0" y="0"/>
                          <a:ext cx="529652" cy="514662"/>
                        </a:xfrm>
                        <a:prstGeom prst="flowChartConnector">
                          <a:avLst/>
                        </a:prstGeom>
                        <a:noFill/>
                        <a:ln w="25400">
                          <a:solidFill>
                            <a:srgbClr val="FF0000">
                              <a:alpha val="52000"/>
                            </a:srgbClr>
                          </a:solid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xmlns:w16du="http://schemas.microsoft.com/office/word/2023/wordml/word16du">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 o:spid="_x0000_s1027" type="#_x0000_t120" style="width:41.7pt;height:40.5pt;margin-top:28.25pt;margin-left:254.65pt;mso-height-percent:0;mso-height-relative:margin;mso-wrap-distance-bottom:0;mso-wrap-distance-left:9pt;mso-wrap-distance-right:9pt;mso-wrap-distance-top:0;mso-wrap-style:square;position:absolute;visibility:visible;v-text-anchor:middle;z-index:251670528" filled="f" strokecolor="red" strokeweight="2pt">
                <v:stroke opacity="34181f"/>
              </v:shape>
            </w:pict>
          </mc:Fallback>
        </mc:AlternateContent>
      </w:r>
      <w:r w:rsidRPr="004540CD">
        <w:rPr>
          <w:rFonts w:ascii="Verdana" w:hAnsi="Verdana"/>
          <w:noProof/>
          <w:lang w:val="cy-GB"/>
        </w:rPr>
        <mc:AlternateContent>
          <mc:Choice Requires="wps">
            <w:drawing>
              <wp:anchor distT="0" distB="0" distL="114300" distR="114300" simplePos="0" relativeHeight="251667456" behindDoc="0" locked="0" layoutInCell="1" allowOverlap="1" wp14:anchorId="3B3AE656" wp14:editId="5DA33A39">
                <wp:simplePos x="0" y="0"/>
                <wp:positionH relativeFrom="column">
                  <wp:posOffset>837777</wp:posOffset>
                </wp:positionH>
                <wp:positionV relativeFrom="paragraph">
                  <wp:posOffset>358775</wp:posOffset>
                </wp:positionV>
                <wp:extent cx="529652" cy="514662"/>
                <wp:effectExtent l="0" t="0" r="22860" b="19050"/>
                <wp:wrapNone/>
                <wp:docPr id="2" name="Flowchart: Connector 2"/>
                <wp:cNvGraphicFramePr/>
                <a:graphic xmlns:a="http://schemas.openxmlformats.org/drawingml/2006/main">
                  <a:graphicData uri="http://schemas.microsoft.com/office/word/2010/wordprocessingShape">
                    <wps:wsp>
                      <wps:cNvSpPr/>
                      <wps:spPr>
                        <a:xfrm>
                          <a:off x="0" y="0"/>
                          <a:ext cx="529652" cy="514662"/>
                        </a:xfrm>
                        <a:prstGeom prst="flowChartConnector">
                          <a:avLst/>
                        </a:prstGeom>
                        <a:noFill/>
                        <a:ln w="25400">
                          <a:solidFill>
                            <a:srgbClr val="FF0000">
                              <a:alpha val="52000"/>
                            </a:srgbClr>
                          </a:solid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xmlns:w16du="http://schemas.microsoft.com/office/word/2023/wordml/word16du">
            <w:pict>
              <v:shape id="Flowchart: Connector 2" o:spid="_x0000_s1028" type="#_x0000_t120" style="width:41.7pt;height:40.5pt;margin-top:28.25pt;margin-left:65.95pt;mso-height-percent:0;mso-height-relative:margin;mso-wrap-distance-bottom:0;mso-wrap-distance-left:9pt;mso-wrap-distance-right:9pt;mso-wrap-distance-top:0;mso-wrap-style:square;position:absolute;visibility:visible;v-text-anchor:middle;z-index:251668480" filled="f" strokecolor="red" strokeweight="2pt">
                <v:stroke opacity="34181f"/>
              </v:shape>
            </w:pict>
          </mc:Fallback>
        </mc:AlternateContent>
      </w:r>
      <w:r w:rsidRPr="004540CD">
        <w:rPr>
          <w:rFonts w:ascii="Verdana" w:hAnsi="Verdana"/>
          <w:noProof/>
          <w:lang w:val="cy-GB"/>
        </w:rPr>
        <mc:AlternateContent>
          <mc:Choice Requires="wps">
            <w:drawing>
              <wp:anchor distT="0" distB="0" distL="114300" distR="114300" simplePos="0" relativeHeight="251665408" behindDoc="0" locked="0" layoutInCell="1" allowOverlap="1" wp14:anchorId="59FD7366" wp14:editId="6B40EFF6">
                <wp:simplePos x="0" y="0"/>
                <wp:positionH relativeFrom="column">
                  <wp:posOffset>4668863</wp:posOffset>
                </wp:positionH>
                <wp:positionV relativeFrom="paragraph">
                  <wp:posOffset>401247</wp:posOffset>
                </wp:positionV>
                <wp:extent cx="529652" cy="514662"/>
                <wp:effectExtent l="0" t="0" r="22860" b="19050"/>
                <wp:wrapNone/>
                <wp:docPr id="7" name="Flowchart: Connector 7"/>
                <wp:cNvGraphicFramePr/>
                <a:graphic xmlns:a="http://schemas.openxmlformats.org/drawingml/2006/main">
                  <a:graphicData uri="http://schemas.microsoft.com/office/word/2010/wordprocessingShape">
                    <wps:wsp>
                      <wps:cNvSpPr/>
                      <wps:spPr>
                        <a:xfrm>
                          <a:off x="0" y="0"/>
                          <a:ext cx="529652" cy="514662"/>
                        </a:xfrm>
                        <a:prstGeom prst="flowChartConnector">
                          <a:avLst/>
                        </a:prstGeom>
                        <a:noFill/>
                        <a:ln w="25400">
                          <a:solidFill>
                            <a:srgbClr val="FF0000">
                              <a:alpha val="52000"/>
                            </a:srgbClr>
                          </a:solid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xmlns:w16du="http://schemas.microsoft.com/office/word/2023/wordml/word16du">
            <w:pict>
              <v:shape id="Flowchart: Connector 7" o:spid="_x0000_s1029" type="#_x0000_t120" style="width:41.7pt;height:40.5pt;margin-top:31.6pt;margin-left:367.65pt;mso-height-percent:0;mso-height-relative:margin;mso-wrap-distance-bottom:0;mso-wrap-distance-left:9pt;mso-wrap-distance-right:9pt;mso-wrap-distance-top:0;mso-wrap-style:square;position:absolute;visibility:visible;v-text-anchor:middle;z-index:251666432" filled="f" strokecolor="red" strokeweight="2pt">
                <v:stroke opacity="34181f"/>
              </v:shape>
            </w:pict>
          </mc:Fallback>
        </mc:AlternateContent>
      </w:r>
      <w:r w:rsidRPr="004540CD">
        <w:rPr>
          <w:rFonts w:ascii="Verdana" w:hAnsi="Verdana"/>
          <w:noProof/>
          <w:lang w:val="cy-GB"/>
        </w:rPr>
        <mc:AlternateContent>
          <mc:Choice Requires="wps">
            <w:drawing>
              <wp:anchor distT="0" distB="0" distL="114300" distR="114300" simplePos="0" relativeHeight="251662336" behindDoc="0" locked="0" layoutInCell="1" allowOverlap="1" wp14:anchorId="35429D64" wp14:editId="579CC3E4">
                <wp:simplePos x="0" y="0"/>
                <wp:positionH relativeFrom="column">
                  <wp:posOffset>1908748</wp:posOffset>
                </wp:positionH>
                <wp:positionV relativeFrom="paragraph">
                  <wp:posOffset>359130</wp:posOffset>
                </wp:positionV>
                <wp:extent cx="529652" cy="514662"/>
                <wp:effectExtent l="0" t="0" r="22860" b="19050"/>
                <wp:wrapNone/>
                <wp:docPr id="5" name="Flowchart: Connector 5"/>
                <wp:cNvGraphicFramePr/>
                <a:graphic xmlns:a="http://schemas.openxmlformats.org/drawingml/2006/main">
                  <a:graphicData uri="http://schemas.microsoft.com/office/word/2010/wordprocessingShape">
                    <wps:wsp>
                      <wps:cNvSpPr/>
                      <wps:spPr>
                        <a:xfrm>
                          <a:off x="0" y="0"/>
                          <a:ext cx="529652" cy="514662"/>
                        </a:xfrm>
                        <a:prstGeom prst="flowChartConnector">
                          <a:avLst/>
                        </a:prstGeom>
                        <a:noFill/>
                        <a:ln w="25400">
                          <a:solidFill>
                            <a:srgbClr val="FF0000">
                              <a:alpha val="52000"/>
                            </a:srgbClr>
                          </a:solid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xmlns:w16du="http://schemas.microsoft.com/office/word/2023/wordml/word16du">
            <w:pict>
              <v:shape id="Flowchart: Connector 5" o:spid="_x0000_s1030" type="#_x0000_t120" style="width:41.7pt;height:40.5pt;margin-top:28.3pt;margin-left:150.3pt;mso-height-percent:0;mso-height-relative:margin;mso-wrap-distance-bottom:0;mso-wrap-distance-left:9pt;mso-wrap-distance-right:9pt;mso-wrap-distance-top:0;mso-wrap-style:square;position:absolute;visibility:visible;v-text-anchor:middle;z-index:251663360" filled="f" strokecolor="red" strokeweight="2pt">
                <v:stroke opacity="34181f"/>
              </v:shape>
            </w:pict>
          </mc:Fallback>
        </mc:AlternateContent>
      </w:r>
      <w:r w:rsidRPr="004540CD">
        <w:rPr>
          <w:rFonts w:ascii="Verdana" w:hAnsi="Verdana"/>
          <w:noProof/>
          <w:lang w:val="cy-GB"/>
        </w:rPr>
        <w:drawing>
          <wp:inline distT="0" distB="0" distL="0" distR="0" wp14:anchorId="3413F55E" wp14:editId="7CB8F46E">
            <wp:extent cx="2617470" cy="2000250"/>
            <wp:effectExtent l="19050" t="19050" r="1143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31783"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653748" cy="2027973"/>
                    </a:xfrm>
                    <a:prstGeom prst="rect">
                      <a:avLst/>
                    </a:prstGeom>
                    <a:noFill/>
                    <a:ln>
                      <a:solidFill>
                        <a:srgbClr val="000000"/>
                      </a:solidFill>
                    </a:ln>
                  </pic:spPr>
                </pic:pic>
              </a:graphicData>
            </a:graphic>
          </wp:inline>
        </w:drawing>
      </w:r>
      <w:r w:rsidRPr="004540CD">
        <w:rPr>
          <w:rFonts w:ascii="Verdana" w:hAnsi="Verdana"/>
          <w:noProof/>
          <w:lang w:val="cy-GB"/>
        </w:rPr>
        <w:drawing>
          <wp:inline distT="0" distB="0" distL="0" distR="0" wp14:anchorId="5E8625A2" wp14:editId="5B5E937D">
            <wp:extent cx="2578100" cy="1981200"/>
            <wp:effectExtent l="19050" t="19050" r="1270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658753" name="Picture 2"/>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584773" cy="1986328"/>
                    </a:xfrm>
                    <a:prstGeom prst="rect">
                      <a:avLst/>
                    </a:prstGeom>
                    <a:noFill/>
                    <a:ln>
                      <a:solidFill>
                        <a:sysClr val="windowText" lastClr="000000"/>
                      </a:solidFill>
                    </a:ln>
                  </pic:spPr>
                </pic:pic>
              </a:graphicData>
            </a:graphic>
          </wp:inline>
        </w:drawing>
      </w:r>
    </w:p>
    <w:p w14:paraId="2A2FA4FF" w14:textId="77777777" w:rsidR="004311DB" w:rsidRPr="004540CD" w:rsidRDefault="004311DB" w:rsidP="0031006E">
      <w:pPr>
        <w:pStyle w:val="ListParagraph"/>
        <w:jc w:val="both"/>
        <w:rPr>
          <w:rFonts w:ascii="Verdana" w:hAnsi="Verdana"/>
          <w:lang w:val="cy-GB"/>
        </w:rPr>
      </w:pPr>
    </w:p>
    <w:p w14:paraId="00D9890E" w14:textId="77777777" w:rsidR="004311DB" w:rsidRPr="004540CD" w:rsidRDefault="001B15C7" w:rsidP="0038239C">
      <w:pPr>
        <w:pStyle w:val="ListParagraph"/>
        <w:numPr>
          <w:ilvl w:val="1"/>
          <w:numId w:val="45"/>
        </w:numPr>
        <w:spacing w:after="120" w:line="259" w:lineRule="auto"/>
        <w:contextualSpacing w:val="0"/>
        <w:jc w:val="both"/>
        <w:rPr>
          <w:rFonts w:ascii="Verdana" w:hAnsi="Verdana"/>
          <w:lang w:val="cy-GB"/>
        </w:rPr>
      </w:pPr>
      <w:r w:rsidRPr="004540CD">
        <w:rPr>
          <w:rFonts w:ascii="Verdana" w:hAnsi="Verdana"/>
          <w:lang w:val="cy-GB"/>
        </w:rPr>
        <w:t xml:space="preserve">O ystyried maint yr effaith y gallai'r adolygiad o'r fformiwla cyllido ei chael, mae'r Comisiynydd a'r Prif Gwnstabl wedi cytuno i gofnodi'r posibilrwydd hwn ar y Gofrestr Risg Strategol. Nid oes amheuaeth y byddai unrhyw ostyngiadau sylweddol mewn cyllid grant canolog yn cael goblygiadau difrifol ar wasanaethau’r heddlu a chymunedau ardal Dyfed-Powys. Byddai Grŵp Aur </w:t>
      </w:r>
      <w:r w:rsidRPr="004540CD">
        <w:rPr>
          <w:rFonts w:ascii="Verdana" w:hAnsi="Verdana"/>
          <w:lang w:val="cy-GB"/>
        </w:rPr>
        <w:lastRenderedPageBreak/>
        <w:t xml:space="preserve">penodol yn cael ei sefydlu i ddatblygu cynlluniau cynaliadwy ar gyfer modelau gweithredol a threfniadol i fynd i’r afael â'r senarios posibl.   </w:t>
      </w:r>
    </w:p>
    <w:p w14:paraId="346B9D54" w14:textId="77777777" w:rsidR="001A7EAC" w:rsidRPr="004540CD" w:rsidRDefault="001B15C7" w:rsidP="0038239C">
      <w:pPr>
        <w:pStyle w:val="ListParagraph"/>
        <w:numPr>
          <w:ilvl w:val="1"/>
          <w:numId w:val="45"/>
        </w:numPr>
        <w:spacing w:after="160" w:line="259" w:lineRule="auto"/>
        <w:jc w:val="both"/>
        <w:rPr>
          <w:rFonts w:ascii="Verdana" w:hAnsi="Verdana"/>
          <w:lang w:val="cy-GB"/>
        </w:rPr>
      </w:pPr>
      <w:r w:rsidRPr="004540CD">
        <w:rPr>
          <w:rFonts w:ascii="Verdana" w:hAnsi="Verdana"/>
          <w:lang w:val="cy-GB"/>
        </w:rPr>
        <w:t>At ddibenion y CATC, mae rhagdybiaeth praesept o 5% hefyd wedi'i hymgorffori ar hyn o bryd, ynghyd â chynnydd tybiedig yn y sylfaen drethi o 0.8%.</w:t>
      </w:r>
    </w:p>
    <w:p w14:paraId="1F7F5EAF" w14:textId="77777777" w:rsidR="004A3013" w:rsidRPr="004540CD" w:rsidRDefault="004A3013" w:rsidP="0031006E">
      <w:pPr>
        <w:pStyle w:val="ListParagraph"/>
        <w:spacing w:after="160" w:line="259" w:lineRule="auto"/>
        <w:ind w:left="375"/>
        <w:jc w:val="both"/>
        <w:rPr>
          <w:rFonts w:ascii="Verdana" w:hAnsi="Verdana"/>
          <w:lang w:val="cy-GB"/>
        </w:rPr>
      </w:pPr>
    </w:p>
    <w:p w14:paraId="74602345" w14:textId="77777777" w:rsidR="001A7EAC" w:rsidRPr="004540CD" w:rsidRDefault="001B15C7" w:rsidP="0038239C">
      <w:pPr>
        <w:pStyle w:val="ListParagraph"/>
        <w:numPr>
          <w:ilvl w:val="0"/>
          <w:numId w:val="45"/>
        </w:numPr>
        <w:spacing w:after="160" w:line="259" w:lineRule="auto"/>
        <w:ind w:left="709" w:hanging="709"/>
        <w:contextualSpacing w:val="0"/>
        <w:jc w:val="both"/>
        <w:rPr>
          <w:rFonts w:ascii="Verdana" w:hAnsi="Verdana"/>
          <w:b/>
          <w:bCs/>
          <w:lang w:val="cy-GB"/>
        </w:rPr>
      </w:pPr>
      <w:bookmarkStart w:id="26" w:name="_Hlk123822295"/>
      <w:r w:rsidRPr="004540CD">
        <w:rPr>
          <w:rFonts w:ascii="Verdana" w:hAnsi="Verdana"/>
          <w:b/>
          <w:bCs/>
          <w:lang w:val="cy-GB"/>
        </w:rPr>
        <w:t>Arbedion / Cynlluniau Lleihau Costau ac Adolygiad yr Heddlu</w:t>
      </w:r>
    </w:p>
    <w:p w14:paraId="2735FF66" w14:textId="77777777" w:rsidR="001A7EAC" w:rsidRPr="004540CD" w:rsidRDefault="001B15C7" w:rsidP="0038239C">
      <w:pPr>
        <w:pStyle w:val="ListParagraph"/>
        <w:numPr>
          <w:ilvl w:val="1"/>
          <w:numId w:val="45"/>
        </w:numPr>
        <w:spacing w:after="160" w:line="259" w:lineRule="auto"/>
        <w:contextualSpacing w:val="0"/>
        <w:jc w:val="both"/>
        <w:rPr>
          <w:rFonts w:ascii="Verdana" w:hAnsi="Verdana"/>
          <w:lang w:val="cy-GB"/>
        </w:rPr>
      </w:pPr>
      <w:r w:rsidRPr="004540CD">
        <w:rPr>
          <w:rFonts w:ascii="Verdana" w:hAnsi="Verdana"/>
          <w:lang w:val="cy-GB"/>
        </w:rPr>
        <w:t xml:space="preserve">Yn ogystal â chynnydd mewn costau sylfaenol, datblygwyd cynllun lleihau costau a gwasanaethau sydd â’r nod o sicrhau £5.0 miliwn o arbedion ychwanegol dros y pum mlynedd nesaf yn ychwanegol at y £6.3 miliwn a gyflawnwyd eisoes yn ystod 2023/24. </w:t>
      </w:r>
    </w:p>
    <w:p w14:paraId="5D93A885" w14:textId="77777777" w:rsidR="00AA3DFA" w:rsidRPr="004540CD" w:rsidRDefault="001B15C7" w:rsidP="0031006E">
      <w:pPr>
        <w:pStyle w:val="ListParagraph"/>
        <w:spacing w:after="160" w:line="259" w:lineRule="auto"/>
        <w:contextualSpacing w:val="0"/>
        <w:jc w:val="both"/>
        <w:rPr>
          <w:rFonts w:ascii="Verdana" w:hAnsi="Verdana"/>
          <w:b/>
          <w:bCs/>
          <w:lang w:val="cy-GB"/>
        </w:rPr>
      </w:pPr>
      <w:r w:rsidRPr="004540CD">
        <w:rPr>
          <w:rFonts w:ascii="Verdana" w:hAnsi="Verdana"/>
          <w:b/>
          <w:bCs/>
          <w:lang w:val="cy-GB"/>
        </w:rPr>
        <w:t>Tabl 19 – Cynllun Arbedion/Adolygiad yr Heddlu</w:t>
      </w:r>
    </w:p>
    <w:p w14:paraId="04B4E690" w14:textId="77777777" w:rsidR="006A1EC9" w:rsidRPr="004540CD" w:rsidRDefault="001B15C7" w:rsidP="0031006E">
      <w:pPr>
        <w:pStyle w:val="ListParagraph"/>
        <w:spacing w:after="160" w:line="259" w:lineRule="auto"/>
        <w:ind w:left="284"/>
        <w:contextualSpacing w:val="0"/>
        <w:jc w:val="both"/>
        <w:rPr>
          <w:rFonts w:ascii="Verdana" w:hAnsi="Verdana"/>
          <w:b/>
          <w:bCs/>
          <w:lang w:val="cy-GB"/>
        </w:rPr>
      </w:pPr>
      <w:r w:rsidRPr="004540CD">
        <w:rPr>
          <w:rFonts w:ascii="Verdana" w:hAnsi="Verdana"/>
          <w:noProof/>
          <w:lang w:val="cy-GB"/>
        </w:rPr>
        <w:drawing>
          <wp:inline distT="0" distB="0" distL="0" distR="0" wp14:anchorId="564D01DE" wp14:editId="634D8B38">
            <wp:extent cx="5795010" cy="2461260"/>
            <wp:effectExtent l="0" t="0" r="0" b="0"/>
            <wp:docPr id="32799" name="Picture 3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784508" name="Picture 14"/>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808049" cy="2466798"/>
                    </a:xfrm>
                    <a:prstGeom prst="rect">
                      <a:avLst/>
                    </a:prstGeom>
                    <a:noFill/>
                    <a:ln>
                      <a:noFill/>
                    </a:ln>
                  </pic:spPr>
                </pic:pic>
              </a:graphicData>
            </a:graphic>
          </wp:inline>
        </w:drawing>
      </w:r>
    </w:p>
    <w:p w14:paraId="2AFDD989" w14:textId="77777777" w:rsidR="001A7EAC" w:rsidRPr="004540CD" w:rsidRDefault="001A7EAC" w:rsidP="0031006E">
      <w:pPr>
        <w:jc w:val="both"/>
        <w:rPr>
          <w:rFonts w:ascii="Verdana" w:hAnsi="Verdana"/>
          <w:lang w:val="cy-GB"/>
        </w:rPr>
      </w:pPr>
    </w:p>
    <w:p w14:paraId="678F3196" w14:textId="77777777" w:rsidR="001A7EAC" w:rsidRPr="004540CD" w:rsidRDefault="001B15C7" w:rsidP="0038239C">
      <w:pPr>
        <w:pStyle w:val="ListParagraph"/>
        <w:numPr>
          <w:ilvl w:val="1"/>
          <w:numId w:val="45"/>
        </w:numPr>
        <w:spacing w:after="160" w:line="259" w:lineRule="auto"/>
        <w:contextualSpacing w:val="0"/>
        <w:jc w:val="both"/>
        <w:rPr>
          <w:rFonts w:ascii="Verdana" w:hAnsi="Verdana"/>
          <w:lang w:val="cy-GB"/>
        </w:rPr>
      </w:pPr>
      <w:r w:rsidRPr="004540CD">
        <w:rPr>
          <w:rFonts w:ascii="Verdana" w:hAnsi="Verdana"/>
          <w:lang w:val="cy-GB"/>
        </w:rPr>
        <w:t xml:space="preserve">Bydd Adolygiad yr Heddlu yn parhau i ddatblygu ymhellach y cynllun arbedion/lleihau costau ar gyfer y dyfodol sy'n cyd-fynd â model gweithredu'r heddlu. Fel o’r blaen, mae awydd brwd i ddiogelu swyddi staff yr heddlu lle bo’n bosibl a lleihau swyddogaethau lle bydd swyddogion heddlu yn gwneud gwaith a fyddai’n cael ei gyflawni’n fwy priodol ac economaidd gan staff yr heddlu, er y bydd hyn yn cael ei adolygu’n barhaus fel rhan o gynaliadwyedd ariannol, gan gydnabod cyfyngiadau targedau Uplift yr heddlu. </w:t>
      </w:r>
    </w:p>
    <w:p w14:paraId="7B6E3901" w14:textId="77777777" w:rsidR="006A1EC9" w:rsidRPr="004540CD" w:rsidRDefault="001B15C7" w:rsidP="0038239C">
      <w:pPr>
        <w:pStyle w:val="ListParagraph"/>
        <w:numPr>
          <w:ilvl w:val="1"/>
          <w:numId w:val="45"/>
        </w:numPr>
        <w:spacing w:after="160" w:line="259" w:lineRule="auto"/>
        <w:jc w:val="both"/>
        <w:rPr>
          <w:rFonts w:ascii="Verdana" w:hAnsi="Verdana"/>
          <w:lang w:val="cy-GB"/>
        </w:rPr>
      </w:pPr>
      <w:r w:rsidRPr="004540CD">
        <w:rPr>
          <w:rFonts w:ascii="Verdana" w:hAnsi="Verdana"/>
          <w:lang w:val="cy-GB"/>
        </w:rPr>
        <w:t xml:space="preserve">Mae Adolygiad yr Heddlu bellach yn cychwyn yn ffurfiol ar ail gam gyda'r amcanion canlynol: </w:t>
      </w:r>
    </w:p>
    <w:p w14:paraId="4E8DE2AF" w14:textId="77777777" w:rsidR="006A1EC9" w:rsidRPr="004540CD" w:rsidRDefault="006A1EC9" w:rsidP="0031006E">
      <w:pPr>
        <w:pStyle w:val="ListParagraph"/>
        <w:spacing w:after="160" w:line="259" w:lineRule="auto"/>
        <w:jc w:val="both"/>
        <w:rPr>
          <w:rFonts w:ascii="Verdana" w:hAnsi="Verdana"/>
          <w:lang w:val="cy-GB"/>
        </w:rPr>
      </w:pPr>
    </w:p>
    <w:p w14:paraId="343E2F36" w14:textId="77777777" w:rsidR="006A1EC9" w:rsidRPr="004540CD" w:rsidRDefault="001B15C7" w:rsidP="008B1E8E">
      <w:pPr>
        <w:pStyle w:val="ListParagraph"/>
        <w:numPr>
          <w:ilvl w:val="0"/>
          <w:numId w:val="38"/>
        </w:numPr>
        <w:spacing w:after="160" w:line="259" w:lineRule="auto"/>
        <w:ind w:left="1134" w:hanging="425"/>
        <w:jc w:val="both"/>
        <w:rPr>
          <w:rFonts w:ascii="Verdana" w:hAnsi="Verdana"/>
          <w:lang w:val="cy-GB"/>
        </w:rPr>
      </w:pPr>
      <w:r w:rsidRPr="004540CD">
        <w:rPr>
          <w:rFonts w:ascii="Verdana" w:hAnsi="Verdana"/>
          <w:lang w:val="cy-GB"/>
        </w:rPr>
        <w:t>Parhau i fodloni amcanion Cynllun Heddlu a Throseddu y CHTh a blaenoriaethau’r Prif Gwnstabl, a thrwy hynny wella ansawdd y gwasanaeth i gymunedau Heddlu Dyfed-Powys,</w:t>
      </w:r>
    </w:p>
    <w:p w14:paraId="50A60A13" w14:textId="77777777" w:rsidR="006A1EC9" w:rsidRPr="004540CD" w:rsidRDefault="001B15C7" w:rsidP="008B1E8E">
      <w:pPr>
        <w:pStyle w:val="ListParagraph"/>
        <w:numPr>
          <w:ilvl w:val="0"/>
          <w:numId w:val="38"/>
        </w:numPr>
        <w:spacing w:after="160" w:line="259" w:lineRule="auto"/>
        <w:ind w:left="1134" w:hanging="425"/>
        <w:jc w:val="both"/>
        <w:rPr>
          <w:rFonts w:ascii="Verdana" w:hAnsi="Verdana"/>
          <w:lang w:val="cy-GB"/>
        </w:rPr>
      </w:pPr>
      <w:r w:rsidRPr="004540CD">
        <w:rPr>
          <w:rFonts w:ascii="Verdana" w:hAnsi="Verdana"/>
          <w:lang w:val="cy-GB"/>
        </w:rPr>
        <w:t>Gwella’r ymateb i ddioddefwyr Cam-drin Domestig,</w:t>
      </w:r>
    </w:p>
    <w:p w14:paraId="0CDD647B" w14:textId="77777777" w:rsidR="006A1EC9" w:rsidRPr="004540CD" w:rsidRDefault="001B15C7" w:rsidP="008B1E8E">
      <w:pPr>
        <w:pStyle w:val="ListParagraph"/>
        <w:numPr>
          <w:ilvl w:val="0"/>
          <w:numId w:val="38"/>
        </w:numPr>
        <w:spacing w:after="160" w:line="259" w:lineRule="auto"/>
        <w:ind w:left="1134" w:hanging="425"/>
        <w:jc w:val="both"/>
        <w:rPr>
          <w:rFonts w:ascii="Verdana" w:hAnsi="Verdana"/>
          <w:lang w:val="cy-GB"/>
        </w:rPr>
      </w:pPr>
      <w:r w:rsidRPr="004540CD">
        <w:rPr>
          <w:rFonts w:ascii="Verdana" w:hAnsi="Verdana"/>
          <w:lang w:val="cy-GB"/>
        </w:rPr>
        <w:lastRenderedPageBreak/>
        <w:t>Adolygu adnoddau a goruchwyliaeth o fewn Plismona Ymateb mewn Lifrau i wella gwydnwch a diogelwch,</w:t>
      </w:r>
    </w:p>
    <w:p w14:paraId="2464738A" w14:textId="77777777" w:rsidR="006A1EC9" w:rsidRPr="004540CD" w:rsidRDefault="001B15C7" w:rsidP="008B1E8E">
      <w:pPr>
        <w:pStyle w:val="ListParagraph"/>
        <w:numPr>
          <w:ilvl w:val="0"/>
          <w:numId w:val="38"/>
        </w:numPr>
        <w:spacing w:after="160" w:line="259" w:lineRule="auto"/>
        <w:ind w:left="1134" w:hanging="425"/>
        <w:jc w:val="both"/>
        <w:rPr>
          <w:rFonts w:ascii="Verdana" w:hAnsi="Verdana"/>
          <w:lang w:val="cy-GB"/>
        </w:rPr>
      </w:pPr>
      <w:r w:rsidRPr="004540CD">
        <w:rPr>
          <w:rFonts w:ascii="Verdana" w:hAnsi="Verdana"/>
          <w:lang w:val="cy-GB"/>
        </w:rPr>
        <w:t>Blaenoriaethu rhaglen o welliant parhaus i wella cynhyrchiant, effeithiolrwydd ac effeithlonrwydd,</w:t>
      </w:r>
    </w:p>
    <w:p w14:paraId="3CB13918" w14:textId="77777777" w:rsidR="006A1EC9" w:rsidRPr="004540CD" w:rsidRDefault="001B15C7" w:rsidP="008B1E8E">
      <w:pPr>
        <w:pStyle w:val="ListParagraph"/>
        <w:numPr>
          <w:ilvl w:val="0"/>
          <w:numId w:val="38"/>
        </w:numPr>
        <w:spacing w:after="160" w:line="259" w:lineRule="auto"/>
        <w:ind w:left="1134" w:hanging="425"/>
        <w:jc w:val="both"/>
        <w:rPr>
          <w:rFonts w:ascii="Verdana" w:hAnsi="Verdana"/>
          <w:lang w:val="cy-GB"/>
        </w:rPr>
      </w:pPr>
      <w:r w:rsidRPr="004540CD">
        <w:rPr>
          <w:rFonts w:ascii="Verdana" w:hAnsi="Verdana"/>
          <w:lang w:val="cy-GB"/>
        </w:rPr>
        <w:t>Gwella prosesau brysbennu, asesu a chofnodi troseddau a digwyddiadau i leihau’r galw,</w:t>
      </w:r>
    </w:p>
    <w:p w14:paraId="75E81DE4" w14:textId="77777777" w:rsidR="006A1EC9" w:rsidRPr="004540CD" w:rsidRDefault="001B15C7" w:rsidP="008B1E8E">
      <w:pPr>
        <w:pStyle w:val="ListParagraph"/>
        <w:numPr>
          <w:ilvl w:val="0"/>
          <w:numId w:val="38"/>
        </w:numPr>
        <w:spacing w:after="160" w:line="259" w:lineRule="auto"/>
        <w:ind w:left="1134" w:hanging="425"/>
        <w:jc w:val="both"/>
        <w:rPr>
          <w:rFonts w:ascii="Verdana" w:hAnsi="Verdana"/>
          <w:lang w:val="cy-GB"/>
        </w:rPr>
      </w:pPr>
      <w:r w:rsidRPr="004540CD">
        <w:rPr>
          <w:rFonts w:ascii="Verdana" w:hAnsi="Verdana"/>
          <w:lang w:val="cy-GB"/>
        </w:rPr>
        <w:t>Adolygu model darparu gwasanaeth presennol Heddlu Dyfed-Powys a’r model ar gyfer y dyfodol,</w:t>
      </w:r>
    </w:p>
    <w:p w14:paraId="64CF9B4D" w14:textId="77777777" w:rsidR="006A1EC9" w:rsidRPr="004540CD" w:rsidRDefault="001B15C7" w:rsidP="008B1E8E">
      <w:pPr>
        <w:pStyle w:val="ListParagraph"/>
        <w:numPr>
          <w:ilvl w:val="0"/>
          <w:numId w:val="38"/>
        </w:numPr>
        <w:spacing w:after="160" w:line="259" w:lineRule="auto"/>
        <w:ind w:left="1134" w:hanging="425"/>
        <w:jc w:val="both"/>
        <w:rPr>
          <w:rFonts w:ascii="Verdana" w:hAnsi="Verdana"/>
          <w:lang w:val="cy-GB"/>
        </w:rPr>
      </w:pPr>
      <w:r w:rsidRPr="004540CD">
        <w:rPr>
          <w:rFonts w:ascii="Verdana" w:hAnsi="Verdana"/>
          <w:lang w:val="cy-GB"/>
        </w:rPr>
        <w:t>Cefnogi lles swyddogion a staff i gynyddu ymgysylltiad a lefelau cadw staff,</w:t>
      </w:r>
    </w:p>
    <w:p w14:paraId="0B85D356" w14:textId="77777777" w:rsidR="006A1EC9" w:rsidRPr="004540CD" w:rsidRDefault="001B15C7" w:rsidP="008B1E8E">
      <w:pPr>
        <w:pStyle w:val="ListParagraph"/>
        <w:numPr>
          <w:ilvl w:val="0"/>
          <w:numId w:val="38"/>
        </w:numPr>
        <w:spacing w:after="160" w:line="259" w:lineRule="auto"/>
        <w:ind w:left="1134" w:hanging="425"/>
        <w:jc w:val="both"/>
        <w:rPr>
          <w:rFonts w:ascii="Verdana" w:hAnsi="Verdana"/>
          <w:lang w:val="cy-GB"/>
        </w:rPr>
      </w:pPr>
      <w:r w:rsidRPr="004540CD">
        <w:rPr>
          <w:rFonts w:ascii="Verdana" w:hAnsi="Verdana"/>
          <w:lang w:val="cy-GB"/>
        </w:rPr>
        <w:t>Gwella’r model goruchwylio swyddogion heddlu ehangach gan gynnwys niferoedd rheolwyr a chryfder y drefniadaeth reoli ,</w:t>
      </w:r>
    </w:p>
    <w:p w14:paraId="28092F1C" w14:textId="77777777" w:rsidR="006A1EC9" w:rsidRPr="004540CD" w:rsidRDefault="001B15C7" w:rsidP="008B1E8E">
      <w:pPr>
        <w:pStyle w:val="ListParagraph"/>
        <w:numPr>
          <w:ilvl w:val="0"/>
          <w:numId w:val="38"/>
        </w:numPr>
        <w:spacing w:after="160" w:line="259" w:lineRule="auto"/>
        <w:ind w:left="1134" w:hanging="425"/>
        <w:jc w:val="both"/>
        <w:rPr>
          <w:rFonts w:ascii="Verdana" w:hAnsi="Verdana"/>
          <w:lang w:val="cy-GB"/>
        </w:rPr>
      </w:pPr>
      <w:r w:rsidRPr="004540CD">
        <w:rPr>
          <w:rFonts w:ascii="Verdana" w:hAnsi="Verdana"/>
          <w:lang w:val="cy-GB"/>
        </w:rPr>
        <w:t>Mynegi materion posibl sy’n deillio o ddadgomisiynu, neu benderfyniadau i ddadflaenoriaethu meysydd gwaith, gan gefnogi amcanion gweithredol a strategol,</w:t>
      </w:r>
    </w:p>
    <w:p w14:paraId="036106BD" w14:textId="77777777" w:rsidR="006A1EC9" w:rsidRPr="004540CD" w:rsidRDefault="001B15C7" w:rsidP="008B1E8E">
      <w:pPr>
        <w:pStyle w:val="ListParagraph"/>
        <w:numPr>
          <w:ilvl w:val="0"/>
          <w:numId w:val="38"/>
        </w:numPr>
        <w:spacing w:after="160" w:line="259" w:lineRule="auto"/>
        <w:ind w:left="1134" w:hanging="425"/>
        <w:jc w:val="both"/>
        <w:rPr>
          <w:rFonts w:ascii="Verdana" w:hAnsi="Verdana"/>
          <w:lang w:val="cy-GB"/>
        </w:rPr>
      </w:pPr>
      <w:r w:rsidRPr="004540CD">
        <w:rPr>
          <w:rFonts w:ascii="Verdana" w:hAnsi="Verdana"/>
          <w:lang w:val="cy-GB"/>
        </w:rPr>
        <w:t>Cefnogi’r gwaith o gyflawni rhagor o arbedion caffael ac eraill nad ydynt yn ymwneud â chyflogau,</w:t>
      </w:r>
    </w:p>
    <w:p w14:paraId="3C4C31AA" w14:textId="77777777" w:rsidR="006A1EC9" w:rsidRPr="004540CD" w:rsidRDefault="001B15C7" w:rsidP="008B1E8E">
      <w:pPr>
        <w:pStyle w:val="ListParagraph"/>
        <w:numPr>
          <w:ilvl w:val="0"/>
          <w:numId w:val="38"/>
        </w:numPr>
        <w:spacing w:after="160" w:line="259" w:lineRule="auto"/>
        <w:ind w:left="1134" w:hanging="425"/>
        <w:jc w:val="both"/>
        <w:rPr>
          <w:rFonts w:ascii="Verdana" w:hAnsi="Verdana"/>
          <w:lang w:val="cy-GB"/>
        </w:rPr>
      </w:pPr>
      <w:r w:rsidRPr="004540CD">
        <w:rPr>
          <w:rFonts w:ascii="Verdana" w:hAnsi="Verdana"/>
          <w:lang w:val="cy-GB"/>
        </w:rPr>
        <w:t>Gwneud y mwyaf o gyfleoedd i gydweithio,</w:t>
      </w:r>
    </w:p>
    <w:p w14:paraId="521A18A7" w14:textId="77777777" w:rsidR="006A1EC9" w:rsidRPr="004540CD" w:rsidRDefault="001B15C7" w:rsidP="008B1E8E">
      <w:pPr>
        <w:pStyle w:val="ListParagraph"/>
        <w:numPr>
          <w:ilvl w:val="0"/>
          <w:numId w:val="38"/>
        </w:numPr>
        <w:spacing w:after="160" w:line="259" w:lineRule="auto"/>
        <w:ind w:left="1134" w:hanging="425"/>
        <w:jc w:val="both"/>
        <w:rPr>
          <w:rFonts w:ascii="Verdana" w:hAnsi="Verdana"/>
          <w:lang w:val="cy-GB"/>
        </w:rPr>
      </w:pPr>
      <w:r w:rsidRPr="004540CD">
        <w:rPr>
          <w:rFonts w:ascii="Verdana" w:hAnsi="Verdana"/>
          <w:lang w:val="cy-GB"/>
        </w:rPr>
        <w:t>Archwilio cyfleoedd i ddefnyddio technolegau sy’n dod i’r amlwg i wneud y mwyaf o effeithlonrwydd ac effeithiolrwydd,</w:t>
      </w:r>
    </w:p>
    <w:p w14:paraId="4E30ACF6" w14:textId="77777777" w:rsidR="006A1EC9" w:rsidRPr="004540CD" w:rsidRDefault="001B15C7" w:rsidP="008B1E8E">
      <w:pPr>
        <w:pStyle w:val="ListParagraph"/>
        <w:numPr>
          <w:ilvl w:val="0"/>
          <w:numId w:val="38"/>
        </w:numPr>
        <w:spacing w:after="160" w:line="259" w:lineRule="auto"/>
        <w:ind w:left="1134" w:hanging="425"/>
        <w:jc w:val="both"/>
        <w:rPr>
          <w:rFonts w:ascii="Verdana" w:hAnsi="Verdana"/>
          <w:lang w:val="cy-GB"/>
        </w:rPr>
      </w:pPr>
      <w:r w:rsidRPr="004540CD">
        <w:rPr>
          <w:rFonts w:ascii="Verdana" w:hAnsi="Verdana"/>
          <w:lang w:val="cy-GB"/>
        </w:rPr>
        <w:t xml:space="preserve">Parhau i adolygu asedau gan gynnwys adeiladau, TGCh a fflyd, </w:t>
      </w:r>
    </w:p>
    <w:p w14:paraId="3C684198" w14:textId="77777777" w:rsidR="006A1EC9" w:rsidRPr="004540CD" w:rsidRDefault="001B15C7" w:rsidP="008B1E8E">
      <w:pPr>
        <w:pStyle w:val="ListParagraph"/>
        <w:numPr>
          <w:ilvl w:val="0"/>
          <w:numId w:val="38"/>
        </w:numPr>
        <w:spacing w:after="160" w:line="259" w:lineRule="auto"/>
        <w:ind w:left="1134" w:hanging="425"/>
        <w:jc w:val="both"/>
        <w:rPr>
          <w:rFonts w:ascii="Verdana" w:hAnsi="Verdana"/>
          <w:lang w:val="cy-GB"/>
        </w:rPr>
      </w:pPr>
      <w:r w:rsidRPr="004540CD">
        <w:rPr>
          <w:rFonts w:ascii="Verdana" w:hAnsi="Verdana"/>
          <w:lang w:val="cy-GB"/>
        </w:rPr>
        <w:t>Gwneud y mwyaf o gyfleoedd i alluogi cynaliadwyedd a chynhyrchu incwm.</w:t>
      </w:r>
    </w:p>
    <w:p w14:paraId="06A93119" w14:textId="77777777" w:rsidR="00EF52C2" w:rsidRPr="004540CD" w:rsidRDefault="001B15C7">
      <w:pPr>
        <w:rPr>
          <w:rFonts w:ascii="Verdana" w:hAnsi="Verdana"/>
          <w:lang w:val="cy-GB"/>
        </w:rPr>
      </w:pPr>
      <w:r w:rsidRPr="004540CD">
        <w:rPr>
          <w:rFonts w:ascii="Verdana" w:hAnsi="Verdana"/>
          <w:lang w:val="cy-GB"/>
        </w:rPr>
        <w:br w:type="page"/>
      </w:r>
    </w:p>
    <w:bookmarkEnd w:id="26"/>
    <w:p w14:paraId="23CD4D7F" w14:textId="77777777" w:rsidR="004D466B" w:rsidRPr="004540CD" w:rsidRDefault="001B15C7" w:rsidP="00FB51E6">
      <w:pPr>
        <w:pStyle w:val="ListParagraph"/>
        <w:numPr>
          <w:ilvl w:val="0"/>
          <w:numId w:val="45"/>
        </w:numPr>
        <w:spacing w:after="160" w:line="259" w:lineRule="auto"/>
        <w:contextualSpacing w:val="0"/>
        <w:jc w:val="both"/>
        <w:rPr>
          <w:rFonts w:ascii="Verdana" w:hAnsi="Verdana"/>
          <w:b/>
          <w:bCs/>
          <w:lang w:val="cy-GB"/>
        </w:rPr>
      </w:pPr>
      <w:r w:rsidRPr="004540CD">
        <w:rPr>
          <w:rFonts w:ascii="Verdana" w:hAnsi="Verdana"/>
          <w:b/>
          <w:bCs/>
          <w:lang w:val="cy-GB"/>
        </w:rPr>
        <w:lastRenderedPageBreak/>
        <w:t>Cynlluniau Buddsoddi Cyfalaf</w:t>
      </w:r>
    </w:p>
    <w:p w14:paraId="1622CA92" w14:textId="77777777" w:rsidR="004D466B" w:rsidRPr="004540CD" w:rsidRDefault="001B15C7" w:rsidP="0038239C">
      <w:pPr>
        <w:pStyle w:val="ListParagraph"/>
        <w:numPr>
          <w:ilvl w:val="1"/>
          <w:numId w:val="45"/>
        </w:numPr>
        <w:spacing w:after="160" w:line="259" w:lineRule="auto"/>
        <w:contextualSpacing w:val="0"/>
        <w:jc w:val="both"/>
        <w:rPr>
          <w:rFonts w:ascii="Verdana" w:hAnsi="Verdana"/>
          <w:lang w:val="cy-GB"/>
        </w:rPr>
      </w:pPr>
      <w:r w:rsidRPr="004540CD">
        <w:rPr>
          <w:rFonts w:ascii="Verdana" w:hAnsi="Verdana"/>
          <w:lang w:val="cy-GB"/>
        </w:rPr>
        <w:t xml:space="preserve">Mae asedau'n hanfodol i ddarparu gwasanaethau effeithlon a dylid eu rheoli a'u cynnal yn dda. Mae strategaethau ar gyfer Rheoli Ystadau, TGCh ac amnewid Cerbydau yn sail i’r Strategaeth Gyfalaf, fel y nodir yn Atodiad F. </w:t>
      </w:r>
    </w:p>
    <w:p w14:paraId="4FC1F6D0" w14:textId="77777777" w:rsidR="004D466B" w:rsidRPr="004540CD" w:rsidRDefault="001B15C7" w:rsidP="0038239C">
      <w:pPr>
        <w:pStyle w:val="ListParagraph"/>
        <w:numPr>
          <w:ilvl w:val="1"/>
          <w:numId w:val="45"/>
        </w:numPr>
        <w:spacing w:after="160" w:line="259" w:lineRule="auto"/>
        <w:jc w:val="both"/>
        <w:rPr>
          <w:rFonts w:ascii="Verdana" w:hAnsi="Verdana"/>
          <w:lang w:val="cy-GB"/>
        </w:rPr>
      </w:pPr>
      <w:r w:rsidRPr="004540CD">
        <w:rPr>
          <w:rFonts w:ascii="Verdana" w:hAnsi="Verdana"/>
          <w:lang w:val="cy-GB"/>
        </w:rPr>
        <w:t>Mae’r Rhaglen Gyfalaf a’r cyllid sy’n cwmpasu’r sefyllfa ddiwygiedig ar gyfer 2023/24 hyd at 2028/29 wedi’u crynhoi isod:</w:t>
      </w:r>
    </w:p>
    <w:p w14:paraId="5F26771B" w14:textId="77777777" w:rsidR="004D466B" w:rsidRPr="004540CD" w:rsidRDefault="004D466B" w:rsidP="0031006E">
      <w:pPr>
        <w:pStyle w:val="ListParagraph"/>
        <w:autoSpaceDE w:val="0"/>
        <w:autoSpaceDN w:val="0"/>
        <w:adjustRightInd w:val="0"/>
        <w:spacing w:after="0" w:line="240" w:lineRule="auto"/>
        <w:jc w:val="both"/>
        <w:rPr>
          <w:rFonts w:ascii="Verdana" w:eastAsia="Times New Roman" w:hAnsi="Verdana" w:cs="Arial"/>
          <w:b/>
          <w:lang w:val="cy-GB" w:eastAsia="en-GB"/>
        </w:rPr>
      </w:pPr>
    </w:p>
    <w:p w14:paraId="61B43613" w14:textId="77777777" w:rsidR="00990A1B" w:rsidRPr="004540CD" w:rsidRDefault="001B15C7" w:rsidP="00EF52C2">
      <w:pPr>
        <w:rPr>
          <w:rFonts w:ascii="Verdana" w:eastAsia="Times New Roman" w:hAnsi="Verdana" w:cs="Arial"/>
          <w:b/>
          <w:lang w:val="cy-GB" w:eastAsia="en-GB"/>
        </w:rPr>
      </w:pPr>
      <w:r w:rsidRPr="004540CD">
        <w:rPr>
          <w:rFonts w:ascii="Verdana" w:eastAsia="Times New Roman" w:hAnsi="Verdana" w:cs="Arial"/>
          <w:b/>
          <w:bCs/>
          <w:lang w:val="cy-GB" w:eastAsia="en-GB"/>
        </w:rPr>
        <w:t>Tabl 20 – Rhaglen Gyfalaf 2023/24 – 2028/29</w:t>
      </w:r>
    </w:p>
    <w:p w14:paraId="598B6CFD" w14:textId="77777777" w:rsidR="00990A1B" w:rsidRPr="004540CD" w:rsidRDefault="001B15C7" w:rsidP="0031006E">
      <w:pPr>
        <w:pStyle w:val="ListParagraph"/>
        <w:autoSpaceDE w:val="0"/>
        <w:autoSpaceDN w:val="0"/>
        <w:adjustRightInd w:val="0"/>
        <w:spacing w:after="0" w:line="240" w:lineRule="auto"/>
        <w:ind w:hanging="720"/>
        <w:jc w:val="both"/>
        <w:rPr>
          <w:rFonts w:ascii="Verdana" w:eastAsia="Times New Roman" w:hAnsi="Verdana" w:cs="Arial"/>
          <w:b/>
          <w:lang w:val="cy-GB" w:eastAsia="en-GB"/>
        </w:rPr>
      </w:pPr>
      <w:r w:rsidRPr="004540CD">
        <w:rPr>
          <w:rFonts w:ascii="Verdana" w:hAnsi="Verdana"/>
          <w:noProof/>
          <w:lang w:val="cy-GB"/>
        </w:rPr>
        <w:drawing>
          <wp:inline distT="0" distB="0" distL="0" distR="0" wp14:anchorId="30E2E0ED" wp14:editId="0ADBA810">
            <wp:extent cx="6065520" cy="3418541"/>
            <wp:effectExtent l="0" t="0" r="0" b="0"/>
            <wp:docPr id="32807" name="Picture 3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410995" name="Picture 22"/>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6076206" cy="3424564"/>
                    </a:xfrm>
                    <a:prstGeom prst="rect">
                      <a:avLst/>
                    </a:prstGeom>
                    <a:noFill/>
                    <a:ln>
                      <a:noFill/>
                    </a:ln>
                  </pic:spPr>
                </pic:pic>
              </a:graphicData>
            </a:graphic>
          </wp:inline>
        </w:drawing>
      </w:r>
    </w:p>
    <w:p w14:paraId="54E109F0" w14:textId="77777777" w:rsidR="00990A1B" w:rsidRPr="004540CD" w:rsidRDefault="00990A1B" w:rsidP="0031006E">
      <w:pPr>
        <w:pStyle w:val="ListParagraph"/>
        <w:autoSpaceDE w:val="0"/>
        <w:autoSpaceDN w:val="0"/>
        <w:adjustRightInd w:val="0"/>
        <w:spacing w:after="0" w:line="240" w:lineRule="auto"/>
        <w:jc w:val="both"/>
        <w:rPr>
          <w:rFonts w:ascii="Verdana" w:eastAsia="Times New Roman" w:hAnsi="Verdana" w:cs="Arial"/>
          <w:b/>
          <w:lang w:val="cy-GB" w:eastAsia="en-GB"/>
        </w:rPr>
      </w:pPr>
    </w:p>
    <w:p w14:paraId="584728D5" w14:textId="77777777" w:rsidR="00B255F9" w:rsidRPr="004540CD" w:rsidRDefault="00B255F9" w:rsidP="0031006E">
      <w:pPr>
        <w:pStyle w:val="ListParagraph"/>
        <w:autoSpaceDE w:val="0"/>
        <w:autoSpaceDN w:val="0"/>
        <w:adjustRightInd w:val="0"/>
        <w:spacing w:after="0" w:line="240" w:lineRule="auto"/>
        <w:ind w:hanging="1571"/>
        <w:jc w:val="both"/>
        <w:rPr>
          <w:rFonts w:ascii="Verdana" w:eastAsia="Times New Roman" w:hAnsi="Verdana" w:cs="Arial"/>
          <w:b/>
          <w:lang w:val="cy-GB" w:eastAsia="en-GB"/>
        </w:rPr>
      </w:pPr>
    </w:p>
    <w:p w14:paraId="3CF65BC1" w14:textId="77777777" w:rsidR="004D466B" w:rsidRPr="004540CD" w:rsidRDefault="001B15C7" w:rsidP="0038239C">
      <w:pPr>
        <w:pStyle w:val="ListParagraph"/>
        <w:numPr>
          <w:ilvl w:val="1"/>
          <w:numId w:val="45"/>
        </w:numPr>
        <w:spacing w:after="160" w:line="259" w:lineRule="auto"/>
        <w:contextualSpacing w:val="0"/>
        <w:jc w:val="both"/>
        <w:rPr>
          <w:rFonts w:ascii="Verdana" w:hAnsi="Verdana"/>
          <w:lang w:val="cy-GB"/>
        </w:rPr>
      </w:pPr>
      <w:r w:rsidRPr="004540CD">
        <w:rPr>
          <w:rFonts w:ascii="Verdana" w:hAnsi="Verdana"/>
          <w:lang w:val="cy-GB"/>
        </w:rPr>
        <w:t>Mae gwaith wedi parhau drwy'r Bwrdd Cyllid Strategol a'r CATC i barhau i ystyried a blaenoriaethu gofynion ariannol a buddsoddi dros gyfnod hwy. Er ei bod yn cynnwys nifer o ragdybiaethau ac ansicrwydd, mae'r Rhaglen Gyfalaf yn Atodiad G yn dangos rhagamcan estynedig ar gyfer cyfnod o 10 mlynedd. Bydd y rhaglen hon yn cael ei hailymweld wrth i eglurder ymddangos ac yn flynyddol, fel rhan o'r gyllideb ffurfiol a gosod praesept.</w:t>
      </w:r>
    </w:p>
    <w:p w14:paraId="522AD5ED" w14:textId="77777777" w:rsidR="004D466B" w:rsidRPr="004540CD" w:rsidRDefault="001B15C7" w:rsidP="0038239C">
      <w:pPr>
        <w:pStyle w:val="ListParagraph"/>
        <w:numPr>
          <w:ilvl w:val="1"/>
          <w:numId w:val="45"/>
        </w:numPr>
        <w:spacing w:after="160" w:line="259" w:lineRule="auto"/>
        <w:contextualSpacing w:val="0"/>
        <w:jc w:val="both"/>
        <w:rPr>
          <w:rFonts w:ascii="Verdana" w:hAnsi="Verdana"/>
          <w:lang w:val="cy-GB"/>
        </w:rPr>
      </w:pPr>
      <w:r w:rsidRPr="004540CD">
        <w:rPr>
          <w:rFonts w:ascii="Verdana" w:hAnsi="Verdana"/>
          <w:lang w:val="cy-GB"/>
        </w:rPr>
        <w:t xml:space="preserve">Mae angen cyfanswm o £81.7 miliwn ar gyfer rhaglen gyfalaf ddrafft 2023/24 i 2028/29 gyda £11.3 miliwn yn cael ei gynllunio i gael ei wario yn 2023/24. Er mwyn i'r rhaglen gyfalaf gyfredol gael ei hariannu'n llawn dros y pum mlynedd nesaf, bydd y cronfeydd cyfalaf wrth gefn yn cael eu disbyddu erbyn diwedd 2026/27. </w:t>
      </w:r>
    </w:p>
    <w:p w14:paraId="505DC4A1" w14:textId="23EF8367" w:rsidR="004D466B" w:rsidRPr="004540CD" w:rsidRDefault="001B15C7" w:rsidP="0038239C">
      <w:pPr>
        <w:pStyle w:val="ListParagraph"/>
        <w:numPr>
          <w:ilvl w:val="1"/>
          <w:numId w:val="45"/>
        </w:numPr>
        <w:spacing w:after="160" w:line="259" w:lineRule="auto"/>
        <w:contextualSpacing w:val="0"/>
        <w:jc w:val="both"/>
        <w:rPr>
          <w:rFonts w:ascii="Verdana" w:hAnsi="Verdana"/>
          <w:lang w:val="cy-GB"/>
        </w:rPr>
      </w:pPr>
      <w:r w:rsidRPr="004540CD">
        <w:rPr>
          <w:rFonts w:ascii="Verdana" w:hAnsi="Verdana"/>
          <w:lang w:val="cy-GB"/>
        </w:rPr>
        <w:t xml:space="preserve">Rhagwelir y bydd angen benthyca allanol o £46.0 miliwn i ariannu’r rhaglen 2023/24 – 2028/29 ac mae’r taliadau dyled llawn sy’n gysylltiedig â hyn wedi’u cynnwys yng nghyllidebau refeniw’r dyfodol yn y cynllun ariannol tymor canolig </w:t>
      </w:r>
      <w:r w:rsidRPr="004540CD">
        <w:rPr>
          <w:rFonts w:ascii="Verdana" w:hAnsi="Verdana"/>
          <w:lang w:val="cy-GB"/>
        </w:rPr>
        <w:lastRenderedPageBreak/>
        <w:t xml:space="preserve">hwn. Bydd y rhan fwyaf o'r benthyca hwn yn gysylltiedig ag asedau newydd ac yn ariannu adeiladu gorsaf a dalfa newydd ar gyfer Sir Gaerfyrddin; darparu datrysiad i’r cyfleuster heddlu sy’n heneiddio yn Aberhonddu, ynghyd â’r cyfleuster hyfforddi newydd ar gyfer y Cyd-uned Arfau Saethu. </w:t>
      </w:r>
    </w:p>
    <w:p w14:paraId="384D4508" w14:textId="77777777" w:rsidR="004D466B" w:rsidRPr="004540CD" w:rsidRDefault="001B15C7" w:rsidP="0038239C">
      <w:pPr>
        <w:pStyle w:val="ListParagraph"/>
        <w:numPr>
          <w:ilvl w:val="1"/>
          <w:numId w:val="45"/>
        </w:numPr>
        <w:spacing w:after="160" w:line="259" w:lineRule="auto"/>
        <w:contextualSpacing w:val="0"/>
        <w:jc w:val="both"/>
        <w:rPr>
          <w:rFonts w:ascii="Verdana" w:hAnsi="Verdana"/>
          <w:lang w:val="cy-GB"/>
        </w:rPr>
      </w:pPr>
      <w:r w:rsidRPr="004540CD">
        <w:rPr>
          <w:rFonts w:ascii="Verdana" w:hAnsi="Verdana"/>
          <w:lang w:val="cy-GB"/>
        </w:rPr>
        <w:t>Bydd angen benthyca hefyd i gefnogi’r gofynion buddsoddi helaeth i gynnal a chadw’r ystad a’r seilwaith TGCh hanfodol i gefnogi’r gwaith o ddarparu gwasanaethau plismona yn effeithiol, yn ogystal ag ar gyfer cynlluniau cynaliadwyedd sy’n arbed costau.</w:t>
      </w:r>
    </w:p>
    <w:p w14:paraId="075E1701" w14:textId="77777777" w:rsidR="00D860A2" w:rsidRPr="004540CD" w:rsidRDefault="00D860A2">
      <w:pPr>
        <w:rPr>
          <w:rFonts w:ascii="Verdana" w:hAnsi="Verdana"/>
          <w:b/>
          <w:bCs/>
          <w:lang w:val="cy-GB"/>
        </w:rPr>
      </w:pPr>
    </w:p>
    <w:p w14:paraId="3FA545B3" w14:textId="77777777" w:rsidR="004D466B" w:rsidRPr="004540CD" w:rsidRDefault="001B15C7" w:rsidP="0038239C">
      <w:pPr>
        <w:pStyle w:val="ListParagraph"/>
        <w:numPr>
          <w:ilvl w:val="0"/>
          <w:numId w:val="45"/>
        </w:numPr>
        <w:spacing w:after="160" w:line="259" w:lineRule="auto"/>
        <w:contextualSpacing w:val="0"/>
        <w:jc w:val="both"/>
        <w:rPr>
          <w:rFonts w:ascii="Verdana" w:hAnsi="Verdana"/>
          <w:b/>
          <w:bCs/>
          <w:lang w:val="cy-GB"/>
        </w:rPr>
      </w:pPr>
      <w:r w:rsidRPr="004540CD">
        <w:rPr>
          <w:rFonts w:ascii="Verdana" w:hAnsi="Verdana"/>
          <w:b/>
          <w:bCs/>
          <w:lang w:val="cy-GB"/>
        </w:rPr>
        <w:t>Effaith ar Gronfeydd Wrth Gefn</w:t>
      </w:r>
    </w:p>
    <w:p w14:paraId="426FB0AE" w14:textId="77777777" w:rsidR="00C33FFD" w:rsidRPr="004540CD" w:rsidRDefault="001B15C7" w:rsidP="0038239C">
      <w:pPr>
        <w:pStyle w:val="ListParagraph"/>
        <w:numPr>
          <w:ilvl w:val="1"/>
          <w:numId w:val="45"/>
        </w:numPr>
        <w:spacing w:before="120" w:line="240" w:lineRule="auto"/>
        <w:jc w:val="both"/>
        <w:rPr>
          <w:rFonts w:ascii="Verdana" w:hAnsi="Verdana" w:cs="Arial"/>
          <w:lang w:val="cy-GB"/>
        </w:rPr>
      </w:pPr>
      <w:r w:rsidRPr="004540CD">
        <w:rPr>
          <w:rFonts w:ascii="Verdana" w:hAnsi="Verdana" w:cs="Arial"/>
          <w:lang w:val="cy-GB"/>
        </w:rPr>
        <w:t>Yn unol â Chod Ymarfer Rheolaeth Ariannol y Swyddfa Gartref, mae’r Comisiynydd yn ystyried rôl y cronfeydd wrth gefn wrth lunio’r Cynllun Ariannol Tymor Canolig a’r gyllideb flynyddol. Mae’r Comisiynydd, gyda chefnogaeth ei Brif Swyddog Cyllid, yn gyfrifol am sicrhau digonolrwydd y cronfeydd wrth gefn bob blwyddyn fel y gellir bodloni pwysau annisgwyl ar sail galw ar y gyllideb, heb gael effaith andwyol ar gyflawni’r blaenoriaethau allweddol.</w:t>
      </w:r>
    </w:p>
    <w:p w14:paraId="51D9D615" w14:textId="77777777" w:rsidR="00C33FFD" w:rsidRPr="004540CD" w:rsidRDefault="00C33FFD" w:rsidP="0031006E">
      <w:pPr>
        <w:pStyle w:val="ListParagraph"/>
        <w:spacing w:before="120" w:line="240" w:lineRule="auto"/>
        <w:jc w:val="both"/>
        <w:rPr>
          <w:rFonts w:ascii="Verdana" w:hAnsi="Verdana" w:cs="Arial"/>
          <w:lang w:val="cy-GB"/>
        </w:rPr>
      </w:pPr>
    </w:p>
    <w:p w14:paraId="2CF6B96C" w14:textId="77777777" w:rsidR="00057384" w:rsidRPr="004540CD" w:rsidRDefault="001B15C7" w:rsidP="0038239C">
      <w:pPr>
        <w:pStyle w:val="ListParagraph"/>
        <w:numPr>
          <w:ilvl w:val="1"/>
          <w:numId w:val="45"/>
        </w:numPr>
        <w:spacing w:before="120" w:line="240" w:lineRule="auto"/>
        <w:jc w:val="both"/>
        <w:rPr>
          <w:rFonts w:ascii="Verdana" w:hAnsi="Verdana" w:cs="Arial"/>
          <w:lang w:val="cy-GB"/>
        </w:rPr>
      </w:pPr>
      <w:r w:rsidRPr="004540CD">
        <w:rPr>
          <w:rFonts w:ascii="Verdana" w:hAnsi="Verdana" w:cs="Arial"/>
          <w:lang w:val="cy-GB"/>
        </w:rPr>
        <w:t>Mae Cod Ymarfer Rheolaeth Ariannol y Swyddfa Gartref yn ei gwneud yn ofynnol i'r Comisiynydd sefydlu strategaeth ar gronfeydd wrth gefn mewn ymgynghoriad â'r Prif Gwnstabl. Dangosir y Strategaeth hon yn Atodiad D ac mae'n manylu ar y dull gweithredu ar gyfer 2024/25 a thu hwnt.</w:t>
      </w:r>
    </w:p>
    <w:p w14:paraId="10343D41" w14:textId="77777777" w:rsidR="00057384" w:rsidRPr="004540CD" w:rsidRDefault="00057384" w:rsidP="0031006E">
      <w:pPr>
        <w:pStyle w:val="ListParagraph"/>
        <w:jc w:val="both"/>
        <w:rPr>
          <w:rFonts w:ascii="Verdana" w:hAnsi="Verdana" w:cs="Arial"/>
          <w:lang w:val="cy-GB" w:eastAsia="en-GB"/>
        </w:rPr>
      </w:pPr>
    </w:p>
    <w:p w14:paraId="3F1E91FF" w14:textId="77777777" w:rsidR="00057384" w:rsidRPr="004540CD" w:rsidRDefault="001B15C7" w:rsidP="0038239C">
      <w:pPr>
        <w:pStyle w:val="ListParagraph"/>
        <w:numPr>
          <w:ilvl w:val="1"/>
          <w:numId w:val="45"/>
        </w:numPr>
        <w:spacing w:before="120" w:line="240" w:lineRule="auto"/>
        <w:jc w:val="both"/>
        <w:rPr>
          <w:rFonts w:ascii="Verdana" w:hAnsi="Verdana" w:cs="Arial"/>
          <w:lang w:val="cy-GB"/>
        </w:rPr>
      </w:pPr>
      <w:r w:rsidRPr="004540CD">
        <w:rPr>
          <w:rFonts w:ascii="Verdana" w:hAnsi="Verdana" w:cs="Arial"/>
          <w:lang w:val="cy-GB"/>
        </w:rPr>
        <w:t>Wrth ystyried ffactorau gwydnwch a chynaliadwyedd, mae’r Comisiynydd yn parhau i adolygu’r cronfeydd wrth gefn a glustnodwyd, nid yn unig yn ffurfiol wrth gwblhau’r Datganiad Cyfrifon, ond hefyd</w:t>
      </w:r>
      <w:bookmarkStart w:id="27" w:name="_Toc504048826"/>
      <w:r w:rsidRPr="004540CD">
        <w:rPr>
          <w:rFonts w:ascii="Verdana" w:hAnsi="Verdana" w:cs="Arial"/>
          <w:lang w:val="cy-GB"/>
        </w:rPr>
        <w:t xml:space="preserve"> yn ystod y flwyddyn wrth ystyried adroddiadau rheolaeth ariannol a pharatoi'r CATC. Mae'r asesiadau hyn a'r sefyllfa ariannol yn ystod y flwyddyn wedi caniatáu ar gyfer rhywfaint o waith lliniaru arfaethedig ar bwysau untro a beichiau cost i'w bodloni gan gronfeydd wrth gefn.</w:t>
      </w:r>
      <w:bookmarkEnd w:id="27"/>
    </w:p>
    <w:p w14:paraId="12D3C3FF" w14:textId="77777777" w:rsidR="00057384" w:rsidRPr="004540CD" w:rsidRDefault="00057384" w:rsidP="0031006E">
      <w:pPr>
        <w:pStyle w:val="ListParagraph"/>
        <w:jc w:val="both"/>
        <w:rPr>
          <w:rFonts w:ascii="Verdana" w:hAnsi="Verdana" w:cs="Arial"/>
          <w:highlight w:val="yellow"/>
          <w:lang w:val="cy-GB"/>
        </w:rPr>
      </w:pPr>
    </w:p>
    <w:p w14:paraId="6112D7BD" w14:textId="77777777" w:rsidR="00E76E3B" w:rsidRPr="004540CD" w:rsidRDefault="001B15C7" w:rsidP="0038239C">
      <w:pPr>
        <w:pStyle w:val="ListParagraph"/>
        <w:numPr>
          <w:ilvl w:val="1"/>
          <w:numId w:val="45"/>
        </w:numPr>
        <w:spacing w:before="120" w:line="240" w:lineRule="auto"/>
        <w:jc w:val="both"/>
        <w:rPr>
          <w:rFonts w:ascii="Verdana" w:hAnsi="Verdana" w:cs="Arial"/>
          <w:lang w:val="cy-GB"/>
        </w:rPr>
      </w:pPr>
      <w:r w:rsidRPr="004540CD">
        <w:rPr>
          <w:rFonts w:ascii="Verdana" w:hAnsi="Verdana" w:cs="Arial"/>
          <w:lang w:val="cy-GB"/>
        </w:rPr>
        <w:t xml:space="preserve">Fel rhan o’r camau rhagweithiol a gymerwyd yn ystod y flwyddyn gan y Comisiynydd a’r Prif Gwnstabl ill dau, cynyddwyd y Gronfa Gyffredinol Wrth Gefn ar ddiwedd 2022/23 i £4.9 miliwn sydd heb os yn darparu rhywfaint o welliant mewn gwytnwch ariannol. Sefydlwyd cronfa dyfarniadau cyflog hefyd i liniaru yn erbyn dyfarniadau uwch na’r disgwyl yn ystod 2023/24. Derbyniwyd grant ychwanegol yn ystod y flwyddyn i gynorthwyo i dalu'r dyfarniad cyflog o 7%. Mae'r sefyllfa a ragwelir yn rhagdybio bod y gronfa wrth gefn hon yn cael ei lleihau i £0.4 miliwn a fyddai'n ddarbodus yn darparu mesurau lliniaru pe bai dyfarniadau cyflog 0.5% yn uwch na'r rhai a ragdybiwyd ar gyfer 2024/25.   </w:t>
      </w:r>
    </w:p>
    <w:p w14:paraId="2AEB6027" w14:textId="77777777" w:rsidR="00E76E3B" w:rsidRPr="004540CD" w:rsidRDefault="00E76E3B" w:rsidP="0031006E">
      <w:pPr>
        <w:pStyle w:val="ListParagraph"/>
        <w:jc w:val="both"/>
        <w:rPr>
          <w:rFonts w:ascii="Verdana" w:hAnsi="Verdana" w:cs="Arial"/>
          <w:lang w:val="cy-GB"/>
        </w:rPr>
      </w:pPr>
    </w:p>
    <w:p w14:paraId="22D480A0" w14:textId="77777777" w:rsidR="00D373B4" w:rsidRPr="004540CD" w:rsidRDefault="001B15C7" w:rsidP="0038239C">
      <w:pPr>
        <w:pStyle w:val="ListParagraph"/>
        <w:numPr>
          <w:ilvl w:val="1"/>
          <w:numId w:val="45"/>
        </w:numPr>
        <w:spacing w:before="120" w:line="240" w:lineRule="auto"/>
        <w:jc w:val="both"/>
        <w:rPr>
          <w:rFonts w:ascii="Verdana" w:hAnsi="Verdana" w:cs="Arial"/>
          <w:lang w:val="cy-GB"/>
        </w:rPr>
      </w:pPr>
      <w:r w:rsidRPr="004540CD">
        <w:rPr>
          <w:rFonts w:ascii="Verdana" w:hAnsi="Verdana" w:cs="Arial"/>
          <w:lang w:val="cy-GB"/>
        </w:rPr>
        <w:t xml:space="preserve">Gyda rheolaeth ariannol ddarbodus, gwytnwch ariannol, a chynaliadwyedd mewn golwg, mae’r sefyllfa ariannol ragweledig ar gyfer 2023/24 a’r cronfeydd wrth gefn presennol wedi’u hailasesu’n feirniadol gyda rhai ailddosbarthiadau lle bo’n briodol.  Bydd hyn yn caniatáu ar gyfer creu Cronfa Lliniaru Cyllideb Wrth Gefn i'w defnyddio i lyfnhau cyfnodau brig mewn gwariant ac ariannu </w:t>
      </w:r>
      <w:r w:rsidRPr="004540CD">
        <w:rPr>
          <w:rFonts w:ascii="Verdana" w:hAnsi="Verdana" w:cs="Arial"/>
          <w:lang w:val="cy-GB"/>
        </w:rPr>
        <w:lastRenderedPageBreak/>
        <w:t xml:space="preserve">pwysau untro yn yr ychydig flynyddoedd ariannol nesaf, gan felly leddfu baich gofyniad y gyllideb.   </w:t>
      </w:r>
    </w:p>
    <w:p w14:paraId="4D574667" w14:textId="77777777" w:rsidR="00A42CE6" w:rsidRPr="004540CD" w:rsidRDefault="00A42CE6" w:rsidP="0031006E">
      <w:pPr>
        <w:pStyle w:val="ListParagraph"/>
        <w:spacing w:after="160" w:line="259" w:lineRule="auto"/>
        <w:jc w:val="both"/>
        <w:rPr>
          <w:rFonts w:ascii="Verdana" w:hAnsi="Verdana"/>
          <w:b/>
          <w:bCs/>
          <w:u w:val="single"/>
          <w:lang w:val="cy-GB"/>
        </w:rPr>
      </w:pPr>
    </w:p>
    <w:p w14:paraId="2834B3D0" w14:textId="77777777" w:rsidR="00EF52C2" w:rsidRPr="004540CD" w:rsidRDefault="001B15C7">
      <w:pPr>
        <w:rPr>
          <w:rFonts w:ascii="Verdana" w:hAnsi="Verdana"/>
          <w:lang w:val="cy-GB"/>
        </w:rPr>
      </w:pPr>
      <w:r w:rsidRPr="004540CD">
        <w:rPr>
          <w:rFonts w:ascii="Verdana" w:hAnsi="Verdana"/>
          <w:lang w:val="cy-GB"/>
        </w:rPr>
        <w:br w:type="page"/>
      </w:r>
    </w:p>
    <w:p w14:paraId="08E2F69A" w14:textId="77777777" w:rsidR="00335A3A" w:rsidRPr="004540CD" w:rsidRDefault="001B15C7" w:rsidP="0038239C">
      <w:pPr>
        <w:pStyle w:val="ListParagraph"/>
        <w:numPr>
          <w:ilvl w:val="1"/>
          <w:numId w:val="45"/>
        </w:numPr>
        <w:spacing w:after="160" w:line="259" w:lineRule="auto"/>
        <w:jc w:val="both"/>
        <w:rPr>
          <w:rFonts w:ascii="Verdana" w:hAnsi="Verdana"/>
          <w:b/>
          <w:bCs/>
          <w:lang w:val="cy-GB"/>
        </w:rPr>
      </w:pPr>
      <w:r w:rsidRPr="004540CD">
        <w:rPr>
          <w:rFonts w:ascii="Verdana" w:hAnsi="Verdana"/>
          <w:lang w:val="cy-GB"/>
        </w:rPr>
        <w:lastRenderedPageBreak/>
        <w:t xml:space="preserve">Mae’r tabl canlynol yn rhoi crynodeb o’r sefyllfa gyda rhagor o fanylion yn Atodiad E. </w:t>
      </w:r>
    </w:p>
    <w:p w14:paraId="061B22BA" w14:textId="77777777" w:rsidR="005D40DD" w:rsidRPr="004540CD" w:rsidRDefault="005D40DD" w:rsidP="0031006E">
      <w:pPr>
        <w:pStyle w:val="ListParagraph"/>
        <w:spacing w:after="160" w:line="259" w:lineRule="auto"/>
        <w:jc w:val="both"/>
        <w:rPr>
          <w:rFonts w:ascii="Verdana" w:hAnsi="Verdana"/>
          <w:b/>
          <w:bCs/>
          <w:lang w:val="cy-GB"/>
        </w:rPr>
      </w:pPr>
    </w:p>
    <w:p w14:paraId="5A0FF690" w14:textId="77777777" w:rsidR="00DD659E" w:rsidRPr="004540CD" w:rsidRDefault="001B15C7" w:rsidP="00EF52C2">
      <w:pPr>
        <w:rPr>
          <w:rFonts w:ascii="Verdana" w:hAnsi="Verdana"/>
          <w:b/>
          <w:bCs/>
          <w:lang w:val="cy-GB"/>
        </w:rPr>
      </w:pPr>
      <w:r w:rsidRPr="004540CD">
        <w:rPr>
          <w:rFonts w:ascii="Verdana" w:hAnsi="Verdana"/>
          <w:b/>
          <w:bCs/>
          <w:lang w:val="cy-GB"/>
        </w:rPr>
        <w:t>Tabl 21 – Rhagamcanion Cronfeydd Wrth Gefn 2023/24 i 2028/29</w:t>
      </w:r>
      <w:r w:rsidR="009B67B9" w:rsidRPr="004540CD">
        <w:rPr>
          <w:noProof/>
          <w:lang w:val="cy-GB"/>
        </w:rPr>
        <w:drawing>
          <wp:inline distT="0" distB="0" distL="0" distR="0" wp14:anchorId="27CB17A0" wp14:editId="3556163D">
            <wp:extent cx="6061530" cy="72847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11608" name="Picture 2"/>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6069333" cy="7294097"/>
                    </a:xfrm>
                    <a:prstGeom prst="rect">
                      <a:avLst/>
                    </a:prstGeom>
                    <a:noFill/>
                    <a:ln>
                      <a:noFill/>
                    </a:ln>
                  </pic:spPr>
                </pic:pic>
              </a:graphicData>
            </a:graphic>
          </wp:inline>
        </w:drawing>
      </w:r>
    </w:p>
    <w:p w14:paraId="3172C69C" w14:textId="77777777" w:rsidR="00EF52C2" w:rsidRPr="004540CD" w:rsidRDefault="001B15C7" w:rsidP="00EF52C2">
      <w:pPr>
        <w:pStyle w:val="ListParagraph"/>
        <w:numPr>
          <w:ilvl w:val="1"/>
          <w:numId w:val="45"/>
        </w:numPr>
        <w:spacing w:before="360" w:after="160" w:line="240" w:lineRule="auto"/>
        <w:contextualSpacing w:val="0"/>
        <w:jc w:val="both"/>
        <w:rPr>
          <w:rFonts w:ascii="Verdana" w:hAnsi="Verdana"/>
          <w:lang w:val="cy-GB"/>
        </w:rPr>
      </w:pPr>
      <w:r w:rsidRPr="004540CD">
        <w:rPr>
          <w:rFonts w:ascii="Verdana" w:hAnsi="Verdana"/>
          <w:lang w:val="cy-GB"/>
        </w:rPr>
        <w:lastRenderedPageBreak/>
        <w:t xml:space="preserve">Bwriedir cadw’r Gronfa Gyffredinol Wrth Gefn ar £4.862 miliwn dros gyfnod y CATC, sy’n golygu y bydd y cronfeydd wrth gefn cyffredinol sydd ar gael i’w defnyddio gan y Comisiynydd yn gostwng o £19.981 miliwn ym mis Mawrth 2023 i £6.546 miliwn erbyn 2029. O ran gwytnwch ariannol a rheolaeth ariannol ddarbodus, mae bodolaeth y cronfeydd wrth gefn sydd wedi’u cronni yn ystod y blynyddoedd diwethaf wedi bod yn hanfodol er mwyn galluogi’r Comisiynydd i ariannu pwysau costau untro, lleddfu beichiau sy’n codi yn sgil cyfnodau brig mewn proffiliau gwariant a chaniatáu cyllideb gytbwys.   </w:t>
      </w:r>
    </w:p>
    <w:p w14:paraId="1B3A0F6A" w14:textId="77777777" w:rsidR="004D466B" w:rsidRPr="004540CD" w:rsidRDefault="001B15C7" w:rsidP="0038239C">
      <w:pPr>
        <w:pStyle w:val="ListParagraph"/>
        <w:numPr>
          <w:ilvl w:val="0"/>
          <w:numId w:val="45"/>
        </w:numPr>
        <w:spacing w:after="160" w:line="259" w:lineRule="auto"/>
        <w:contextualSpacing w:val="0"/>
        <w:jc w:val="both"/>
        <w:rPr>
          <w:rFonts w:ascii="Verdana" w:hAnsi="Verdana"/>
          <w:b/>
          <w:bCs/>
          <w:lang w:val="cy-GB"/>
        </w:rPr>
      </w:pPr>
      <w:bookmarkStart w:id="28" w:name="_Hlk155184963"/>
      <w:r w:rsidRPr="004540CD">
        <w:rPr>
          <w:rFonts w:ascii="Verdana" w:hAnsi="Verdana"/>
          <w:b/>
          <w:bCs/>
          <w:lang w:val="cy-GB"/>
        </w:rPr>
        <w:t xml:space="preserve">Crynodeb o'r Cynllun Ariannol Tymor Canolig </w:t>
      </w:r>
    </w:p>
    <w:bookmarkEnd w:id="28"/>
    <w:p w14:paraId="1D6E0697" w14:textId="77777777" w:rsidR="00046484" w:rsidRPr="004540CD" w:rsidRDefault="001B15C7" w:rsidP="0038239C">
      <w:pPr>
        <w:pStyle w:val="ListParagraph"/>
        <w:numPr>
          <w:ilvl w:val="1"/>
          <w:numId w:val="45"/>
        </w:numPr>
        <w:spacing w:after="160" w:line="259" w:lineRule="auto"/>
        <w:ind w:left="567" w:hanging="567"/>
        <w:jc w:val="both"/>
        <w:rPr>
          <w:rFonts w:ascii="Verdana" w:hAnsi="Verdana"/>
          <w:b/>
          <w:bCs/>
          <w:lang w:val="cy-GB"/>
        </w:rPr>
      </w:pPr>
      <w:r w:rsidRPr="004540CD">
        <w:rPr>
          <w:rFonts w:ascii="Verdana" w:hAnsi="Verdana"/>
          <w:lang w:val="cy-GB"/>
        </w:rPr>
        <w:t xml:space="preserve">Yn seiliedig ar y tybiaethau y manylir arnynt uchod a chan gymryd i ystyriaeth y pwysau a ragwelir ac arbedion/gostyngiadau cost, dangosir sefyllfa gryno o’r gyllideb refeniw ar gyfer y cyfnod Ebrill 2023 i Fawrth 2029 yn Atodiad A, a dangosir datganiad amrywiad isod ar gyfer cyfnod y CATC: </w:t>
      </w:r>
    </w:p>
    <w:p w14:paraId="20FF815C" w14:textId="77777777" w:rsidR="00CB4023" w:rsidRPr="004540CD" w:rsidRDefault="00CB4023" w:rsidP="00CB4023">
      <w:pPr>
        <w:pStyle w:val="ListParagraph"/>
        <w:spacing w:after="160" w:line="259" w:lineRule="auto"/>
        <w:ind w:left="567"/>
        <w:jc w:val="both"/>
        <w:rPr>
          <w:rFonts w:ascii="Verdana" w:hAnsi="Verdana"/>
          <w:b/>
          <w:bCs/>
          <w:lang w:val="cy-GB"/>
        </w:rPr>
      </w:pPr>
    </w:p>
    <w:p w14:paraId="05126A3C" w14:textId="77777777" w:rsidR="006D4BC7" w:rsidRPr="004540CD" w:rsidRDefault="001B15C7" w:rsidP="00CB4023">
      <w:pPr>
        <w:pStyle w:val="ListParagraph"/>
        <w:spacing w:after="160" w:line="259" w:lineRule="auto"/>
        <w:ind w:left="142" w:firstLine="142"/>
        <w:rPr>
          <w:rFonts w:ascii="Verdana" w:hAnsi="Verdana"/>
          <w:b/>
          <w:bCs/>
          <w:lang w:val="cy-GB"/>
        </w:rPr>
      </w:pPr>
      <w:r w:rsidRPr="004540CD">
        <w:rPr>
          <w:rFonts w:ascii="Verdana" w:hAnsi="Verdana"/>
          <w:b/>
          <w:bCs/>
          <w:lang w:val="cy-GB"/>
        </w:rPr>
        <w:t xml:space="preserve">Tabl 22 – Datganiad Amrywiad CATC 2024/25 i 2028/29 </w:t>
      </w:r>
      <w:r w:rsidR="002545CC" w:rsidRPr="004540CD">
        <w:rPr>
          <w:noProof/>
          <w:lang w:val="cy-GB"/>
        </w:rPr>
        <w:drawing>
          <wp:inline distT="0" distB="0" distL="0" distR="0" wp14:anchorId="429FF614" wp14:editId="0DB047E4">
            <wp:extent cx="5941060" cy="4970207"/>
            <wp:effectExtent l="0" t="0" r="2540" b="1905"/>
            <wp:docPr id="40982" name="Picture 4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906930" name="Picture 36"/>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943671" cy="4972391"/>
                    </a:xfrm>
                    <a:prstGeom prst="rect">
                      <a:avLst/>
                    </a:prstGeom>
                    <a:noFill/>
                    <a:ln>
                      <a:noFill/>
                    </a:ln>
                  </pic:spPr>
                </pic:pic>
              </a:graphicData>
            </a:graphic>
          </wp:inline>
        </w:drawing>
      </w:r>
    </w:p>
    <w:p w14:paraId="2E824209" w14:textId="77777777" w:rsidR="004D466B" w:rsidRPr="004540CD" w:rsidRDefault="004D466B" w:rsidP="0031006E">
      <w:pPr>
        <w:pStyle w:val="ListParagraph"/>
        <w:jc w:val="both"/>
        <w:rPr>
          <w:rFonts w:ascii="Verdana" w:hAnsi="Verdana"/>
          <w:lang w:val="cy-GB"/>
        </w:rPr>
      </w:pPr>
    </w:p>
    <w:p w14:paraId="562C1CA0" w14:textId="77777777" w:rsidR="004D466B" w:rsidRPr="004540CD" w:rsidRDefault="001B15C7" w:rsidP="0038239C">
      <w:pPr>
        <w:pStyle w:val="ListParagraph"/>
        <w:numPr>
          <w:ilvl w:val="1"/>
          <w:numId w:val="45"/>
        </w:numPr>
        <w:spacing w:after="160" w:line="259" w:lineRule="auto"/>
        <w:contextualSpacing w:val="0"/>
        <w:jc w:val="both"/>
        <w:rPr>
          <w:rFonts w:ascii="Verdana" w:hAnsi="Verdana"/>
          <w:lang w:val="cy-GB"/>
        </w:rPr>
      </w:pPr>
      <w:r w:rsidRPr="004540CD">
        <w:rPr>
          <w:rFonts w:ascii="Verdana" w:hAnsi="Verdana"/>
          <w:lang w:val="cy-GB"/>
        </w:rPr>
        <w:t xml:space="preserve">Er bod cyllideb gytbwys yn cael ei chyflwyno ar gyfer y blynyddoedd i ddod, mae'n bwysig cydnabod bod y cynllun lleihau costau yn adlewyrchu ac yn nodi'r </w:t>
      </w:r>
      <w:r w:rsidRPr="004540CD">
        <w:rPr>
          <w:rFonts w:ascii="Verdana" w:hAnsi="Verdana"/>
          <w:lang w:val="cy-GB"/>
        </w:rPr>
        <w:lastRenderedPageBreak/>
        <w:t xml:space="preserve">risgiau o ran ansicrwydd ynghylch chwyddiant, arian grant craidd a phenodol, gofynion y gwasanaeth a'r adolygiad cyllid fformiwla. </w:t>
      </w:r>
    </w:p>
    <w:p w14:paraId="7552F94B" w14:textId="77777777" w:rsidR="00422B91" w:rsidRPr="004540CD" w:rsidRDefault="001B15C7" w:rsidP="0038239C">
      <w:pPr>
        <w:pStyle w:val="ListParagraph"/>
        <w:numPr>
          <w:ilvl w:val="0"/>
          <w:numId w:val="45"/>
        </w:numPr>
        <w:spacing w:after="160" w:line="240" w:lineRule="auto"/>
        <w:ind w:left="709" w:hanging="709"/>
        <w:contextualSpacing w:val="0"/>
        <w:jc w:val="both"/>
        <w:rPr>
          <w:rFonts w:ascii="Verdana" w:hAnsi="Verdana"/>
          <w:b/>
          <w:lang w:val="cy-GB"/>
        </w:rPr>
      </w:pPr>
      <w:r w:rsidRPr="004540CD">
        <w:rPr>
          <w:rFonts w:ascii="Verdana" w:hAnsi="Verdana"/>
          <w:b/>
          <w:bCs/>
          <w:lang w:val="cy-GB"/>
        </w:rPr>
        <w:t>Adran 25 a Risg Cyllidebol</w:t>
      </w:r>
      <w:r w:rsidRPr="004540CD">
        <w:rPr>
          <w:rFonts w:ascii="Verdana" w:hAnsi="Verdana"/>
          <w:lang w:val="cy-GB"/>
        </w:rPr>
        <w:t xml:space="preserve"> </w:t>
      </w:r>
    </w:p>
    <w:p w14:paraId="0B32A3EA" w14:textId="77777777" w:rsidR="00422B91" w:rsidRPr="004540CD" w:rsidRDefault="001B15C7" w:rsidP="0038239C">
      <w:pPr>
        <w:pStyle w:val="ListParagraph"/>
        <w:numPr>
          <w:ilvl w:val="1"/>
          <w:numId w:val="45"/>
        </w:numPr>
        <w:spacing w:after="0" w:line="240" w:lineRule="auto"/>
        <w:jc w:val="both"/>
        <w:rPr>
          <w:rFonts w:ascii="Verdana" w:hAnsi="Verdana"/>
          <w:lang w:val="cy-GB"/>
        </w:rPr>
      </w:pPr>
      <w:r w:rsidRPr="004540CD">
        <w:rPr>
          <w:rFonts w:ascii="Verdana" w:hAnsi="Verdana" w:cs="Times New Roman"/>
          <w:lang w:val="cy-GB"/>
        </w:rPr>
        <w:t>Mae Adran 25 o Ddeddf Llywodraeth Leol 2003 yn ei gwneud yn ofynnol i’r Prif Swyddog Cyllid adrodd i’r Comisiynydd, ar yr adeg y mae’r gyllideb yn cael ei phennu, ar y risgiau a’r ansicrwydd a allai olygu bod angen gwario mwy ar y gwasanaeth nag a gynlluniwyd, a digonolrwydd y cronfeydd ariannol wrth gefn.  Mae’r adroddiad hwn i’w weld yn Atodiad B.</w:t>
      </w:r>
    </w:p>
    <w:p w14:paraId="30C7109D" w14:textId="77777777" w:rsidR="00422B91" w:rsidRPr="004540CD" w:rsidRDefault="00422B91" w:rsidP="0031006E">
      <w:pPr>
        <w:pStyle w:val="ListParagraph"/>
        <w:spacing w:after="0" w:line="240" w:lineRule="auto"/>
        <w:jc w:val="both"/>
        <w:rPr>
          <w:rFonts w:ascii="Verdana" w:hAnsi="Verdana"/>
          <w:lang w:val="cy-GB"/>
        </w:rPr>
      </w:pPr>
    </w:p>
    <w:p w14:paraId="5FD5313F" w14:textId="77777777" w:rsidR="00013A24" w:rsidRPr="004540CD" w:rsidRDefault="001B15C7" w:rsidP="0038239C">
      <w:pPr>
        <w:pStyle w:val="ListParagraph"/>
        <w:numPr>
          <w:ilvl w:val="1"/>
          <w:numId w:val="45"/>
        </w:numPr>
        <w:spacing w:after="0" w:line="240" w:lineRule="auto"/>
        <w:jc w:val="both"/>
        <w:rPr>
          <w:rFonts w:ascii="Verdana" w:hAnsi="Verdana"/>
          <w:lang w:val="cy-GB"/>
        </w:rPr>
      </w:pPr>
      <w:r w:rsidRPr="004540CD">
        <w:rPr>
          <w:rFonts w:ascii="Verdana" w:hAnsi="Verdana" w:cs="Times New Roman"/>
          <w:lang w:val="cy-GB"/>
        </w:rPr>
        <w:t>Rhoddir lwfans ar gyfer y risgiau hyn drwy wneud y canlynol:</w:t>
      </w:r>
    </w:p>
    <w:p w14:paraId="10CF3267" w14:textId="77777777" w:rsidR="00013A24" w:rsidRPr="004540CD" w:rsidRDefault="001B15C7" w:rsidP="0031006E">
      <w:pPr>
        <w:numPr>
          <w:ilvl w:val="0"/>
          <w:numId w:val="1"/>
        </w:numPr>
        <w:tabs>
          <w:tab w:val="left" w:pos="426"/>
        </w:tabs>
        <w:spacing w:before="60" w:after="120" w:line="240" w:lineRule="auto"/>
        <w:ind w:left="426" w:firstLine="283"/>
        <w:jc w:val="both"/>
        <w:rPr>
          <w:rFonts w:ascii="Verdana" w:hAnsi="Verdana" w:cs="Arial"/>
          <w:lang w:val="cy-GB" w:eastAsia="en-GB"/>
        </w:rPr>
      </w:pPr>
      <w:r w:rsidRPr="004540CD">
        <w:rPr>
          <w:rFonts w:ascii="Verdana" w:hAnsi="Verdana" w:cs="Arial"/>
          <w:lang w:val="cy-GB" w:eastAsia="en-GB"/>
        </w:rPr>
        <w:t xml:space="preserve">sicrhau lwfans darbodus yn yr amcangyfrifon; yn ogystal â </w:t>
      </w:r>
    </w:p>
    <w:p w14:paraId="77CD5E33" w14:textId="77777777" w:rsidR="00422B91" w:rsidRPr="004540CD" w:rsidRDefault="001B15C7" w:rsidP="0031006E">
      <w:pPr>
        <w:numPr>
          <w:ilvl w:val="0"/>
          <w:numId w:val="1"/>
        </w:numPr>
        <w:tabs>
          <w:tab w:val="left" w:pos="709"/>
        </w:tabs>
        <w:spacing w:before="60" w:after="120" w:line="240" w:lineRule="auto"/>
        <w:ind w:left="1418" w:hanging="709"/>
        <w:jc w:val="both"/>
        <w:rPr>
          <w:rFonts w:ascii="Verdana" w:hAnsi="Verdana" w:cs="Arial"/>
          <w:lang w:val="cy-GB" w:eastAsia="en-GB"/>
        </w:rPr>
      </w:pPr>
      <w:r w:rsidRPr="004540CD">
        <w:rPr>
          <w:rFonts w:ascii="Verdana" w:hAnsi="Verdana" w:cs="Arial"/>
          <w:lang w:val="cy-GB" w:eastAsia="en-GB"/>
        </w:rPr>
        <w:t>sicrhau bod digon o arian wrth gefn i'w ddefnyddio os bydd amcangyfrifon y gwasanaeth yn annigonol.</w:t>
      </w:r>
    </w:p>
    <w:p w14:paraId="1CA3C0FE" w14:textId="77777777" w:rsidR="00422B91" w:rsidRPr="004540CD" w:rsidRDefault="001B15C7" w:rsidP="0038239C">
      <w:pPr>
        <w:pStyle w:val="ListParagraph"/>
        <w:numPr>
          <w:ilvl w:val="1"/>
          <w:numId w:val="45"/>
        </w:numPr>
        <w:tabs>
          <w:tab w:val="left" w:pos="709"/>
        </w:tabs>
        <w:spacing w:before="60" w:after="120" w:line="240" w:lineRule="auto"/>
        <w:jc w:val="both"/>
        <w:rPr>
          <w:rFonts w:ascii="Verdana" w:hAnsi="Verdana" w:cs="Arial"/>
          <w:lang w:val="cy-GB" w:eastAsia="en-GB"/>
        </w:rPr>
      </w:pPr>
      <w:r w:rsidRPr="004540CD">
        <w:rPr>
          <w:rFonts w:ascii="Verdana" w:hAnsi="Verdana" w:cs="Arial"/>
          <w:lang w:val="cy-GB" w:eastAsia="en-GB"/>
        </w:rPr>
        <w:t xml:space="preserve">Mae'n bwysig bod y risg gyllidebol wedi'i lleihau pan fydd y gyllideb yn cael ei phennu. Rhaid i lefel y risg gyllidebol gael ei hystyried yn ffurfiol gan y Comisiynydd, ar sail cyngor a barn ei Brif Swyddog Cyllid. </w:t>
      </w:r>
    </w:p>
    <w:p w14:paraId="512F8A7E" w14:textId="77777777" w:rsidR="00422B91" w:rsidRPr="004540CD" w:rsidRDefault="00422B91" w:rsidP="0031006E">
      <w:pPr>
        <w:pStyle w:val="ListParagraph"/>
        <w:tabs>
          <w:tab w:val="left" w:pos="709"/>
        </w:tabs>
        <w:spacing w:before="60" w:after="120" w:line="240" w:lineRule="auto"/>
        <w:jc w:val="both"/>
        <w:rPr>
          <w:rFonts w:ascii="Verdana" w:hAnsi="Verdana" w:cs="Arial"/>
          <w:lang w:val="cy-GB" w:eastAsia="en-GB"/>
        </w:rPr>
      </w:pPr>
    </w:p>
    <w:p w14:paraId="27E0E2C9" w14:textId="77777777" w:rsidR="00AA3DFA" w:rsidRPr="004540CD" w:rsidRDefault="001B15C7" w:rsidP="0038239C">
      <w:pPr>
        <w:pStyle w:val="ListParagraph"/>
        <w:numPr>
          <w:ilvl w:val="1"/>
          <w:numId w:val="45"/>
        </w:numPr>
        <w:spacing w:before="120" w:line="240" w:lineRule="auto"/>
        <w:jc w:val="both"/>
        <w:rPr>
          <w:rFonts w:ascii="Verdana" w:hAnsi="Verdana" w:cs="Arial"/>
          <w:lang w:val="cy-GB"/>
        </w:rPr>
      </w:pPr>
      <w:r w:rsidRPr="004540CD">
        <w:rPr>
          <w:rFonts w:ascii="Verdana" w:hAnsi="Verdana" w:cs="Arial"/>
          <w:lang w:val="cy-GB"/>
        </w:rPr>
        <w:t>Mae Atodiad C hefyd yn amlinellu asesiad effaith risg ar draws amrywiol benawdau cyllideb ac yn seiliedig ar ganran y gyllideb refeniw net a’r ffactorau hysbys, a allai ddylanwadu ar lefelau gwariant neu incwm gwirioneddol</w:t>
      </w:r>
      <w:bookmarkStart w:id="29" w:name="_Toc504048825"/>
      <w:bookmarkEnd w:id="21"/>
      <w:r w:rsidRPr="004540CD">
        <w:rPr>
          <w:rFonts w:ascii="Verdana" w:hAnsi="Verdana" w:cs="Arial"/>
          <w:lang w:val="cy-GB"/>
        </w:rPr>
        <w:t>.</w:t>
      </w:r>
      <w:bookmarkStart w:id="30" w:name="_Hlk123732249"/>
      <w:bookmarkEnd w:id="8"/>
      <w:bookmarkEnd w:id="9"/>
      <w:bookmarkEnd w:id="29"/>
    </w:p>
    <w:p w14:paraId="7968F8C8" w14:textId="77777777" w:rsidR="00AA3DFA" w:rsidRPr="004540CD" w:rsidRDefault="00AA3DFA" w:rsidP="0031006E">
      <w:pPr>
        <w:pStyle w:val="ListParagraph"/>
        <w:jc w:val="both"/>
        <w:rPr>
          <w:rFonts w:ascii="Verdana" w:hAnsi="Verdana"/>
          <w:b/>
          <w:lang w:val="cy-GB"/>
        </w:rPr>
      </w:pPr>
    </w:p>
    <w:p w14:paraId="4B1D0099" w14:textId="77777777" w:rsidR="00AA3DFA" w:rsidRPr="004540CD" w:rsidRDefault="001B15C7" w:rsidP="0038239C">
      <w:pPr>
        <w:pStyle w:val="ListParagraph"/>
        <w:numPr>
          <w:ilvl w:val="0"/>
          <w:numId w:val="45"/>
        </w:numPr>
        <w:spacing w:before="120" w:line="240" w:lineRule="auto"/>
        <w:ind w:left="709" w:hanging="709"/>
        <w:jc w:val="both"/>
        <w:rPr>
          <w:rFonts w:ascii="Verdana" w:hAnsi="Verdana" w:cs="Arial"/>
          <w:lang w:val="cy-GB"/>
        </w:rPr>
      </w:pPr>
      <w:r w:rsidRPr="004540CD">
        <w:rPr>
          <w:rFonts w:ascii="Verdana" w:hAnsi="Verdana" w:cs="Arial"/>
          <w:b/>
          <w:bCs/>
          <w:lang w:val="cy-GB"/>
        </w:rPr>
        <w:t>Ymgynghoriad Cyhoeddus a Barn</w:t>
      </w:r>
    </w:p>
    <w:p w14:paraId="32ACD5CF" w14:textId="77777777" w:rsidR="00AA3DFA" w:rsidRPr="004540CD" w:rsidRDefault="00AA3DFA" w:rsidP="0031006E">
      <w:pPr>
        <w:pStyle w:val="ListParagraph"/>
        <w:spacing w:before="120" w:line="240" w:lineRule="auto"/>
        <w:ind w:left="500"/>
        <w:jc w:val="both"/>
        <w:rPr>
          <w:rFonts w:ascii="Verdana" w:hAnsi="Verdana" w:cs="Arial"/>
          <w:lang w:val="cy-GB"/>
        </w:rPr>
      </w:pPr>
    </w:p>
    <w:p w14:paraId="2B933314" w14:textId="77777777" w:rsidR="00B84034" w:rsidRPr="004540CD" w:rsidRDefault="001B15C7" w:rsidP="0038239C">
      <w:pPr>
        <w:pStyle w:val="ListParagraph"/>
        <w:numPr>
          <w:ilvl w:val="1"/>
          <w:numId w:val="45"/>
        </w:numPr>
        <w:spacing w:after="0" w:line="240" w:lineRule="auto"/>
        <w:jc w:val="both"/>
        <w:rPr>
          <w:rFonts w:ascii="Verdana" w:hAnsi="Verdana"/>
          <w:b/>
          <w:bCs/>
          <w:lang w:val="cy-GB"/>
        </w:rPr>
      </w:pPr>
      <w:r w:rsidRPr="004540CD">
        <w:rPr>
          <w:rFonts w:ascii="Verdana" w:hAnsi="Verdana"/>
          <w:lang w:val="cy-GB"/>
        </w:rPr>
        <w:t xml:space="preserve">Ar 2 Tachwedd 2023, lansiodd y Comisiynydd ymgynghoriad cyhoeddus ar braesept yr heddlu ar gyfer 2024/25. Roedd yn bwysig i’r Comisiynydd ei fod yn ceisio barn y cyhoedd a gweithlu Heddlu Dyfed-Powys. Anogodd bawb i leisio’u barn ar y mater hollbwysig hwn, er mwyn sicrhau, fel Heddlu, y gall Heddlu Dyfed-Powys barhau i ddiogelu ei gymunedau gyda’r safon uchaf o wasanaeth sydd ar gael. </w:t>
      </w:r>
    </w:p>
    <w:p w14:paraId="491B47AE" w14:textId="77777777" w:rsidR="00B84034" w:rsidRPr="004540CD" w:rsidRDefault="00B84034" w:rsidP="0031006E">
      <w:pPr>
        <w:pStyle w:val="ListParagraph"/>
        <w:spacing w:after="0" w:line="240" w:lineRule="auto"/>
        <w:jc w:val="both"/>
        <w:rPr>
          <w:rFonts w:ascii="Verdana" w:hAnsi="Verdana"/>
          <w:b/>
          <w:bCs/>
          <w:lang w:val="cy-GB"/>
        </w:rPr>
      </w:pPr>
    </w:p>
    <w:p w14:paraId="3699A7A4" w14:textId="77777777" w:rsidR="00B84034" w:rsidRPr="004540CD" w:rsidRDefault="001B15C7" w:rsidP="0038239C">
      <w:pPr>
        <w:pStyle w:val="ListParagraph"/>
        <w:numPr>
          <w:ilvl w:val="1"/>
          <w:numId w:val="45"/>
        </w:numPr>
        <w:spacing w:after="0" w:line="240" w:lineRule="auto"/>
        <w:jc w:val="both"/>
        <w:rPr>
          <w:rFonts w:ascii="Verdana" w:hAnsi="Verdana"/>
          <w:lang w:val="cy-GB"/>
        </w:rPr>
      </w:pPr>
      <w:r w:rsidRPr="004540CD">
        <w:rPr>
          <w:rFonts w:ascii="Verdana" w:hAnsi="Verdana"/>
          <w:lang w:val="cy-GB"/>
        </w:rPr>
        <w:t>Er mwyn cynorthwyo'r cyhoedd i roi eu barn, cafodd arolwg ei greu a'i hyrwyddo'n eang. Ymatebodd cyfanswm o 835 o bobl i’r ymgynghoriad, gyda 627 o’r rheini’n ateb y cwestiwn canlynol ar lefel y praesept:</w:t>
      </w:r>
    </w:p>
    <w:p w14:paraId="3FC118B8" w14:textId="77777777" w:rsidR="00B84034" w:rsidRPr="004540CD" w:rsidRDefault="001B15C7" w:rsidP="0031006E">
      <w:pPr>
        <w:ind w:left="720"/>
        <w:jc w:val="both"/>
        <w:rPr>
          <w:rFonts w:ascii="Verdana" w:hAnsi="Verdana" w:cs="Segoe UI"/>
          <w:b/>
          <w:bCs/>
          <w:color w:val="000000"/>
          <w:lang w:val="cy-GB"/>
        </w:rPr>
      </w:pPr>
      <w:r w:rsidRPr="004540CD">
        <w:rPr>
          <w:rFonts w:ascii="Verdana" w:hAnsi="Verdana" w:cs="Segoe UI"/>
          <w:b/>
          <w:bCs/>
          <w:color w:val="000000"/>
          <w:lang w:val="cy-GB"/>
        </w:rPr>
        <w:br/>
        <w:t>Ydych chi’n meddwl y dylai cyllid ar gyfer Heddlu Dyfed-Powys fod:</w:t>
      </w:r>
    </w:p>
    <w:p w14:paraId="6DDE1206" w14:textId="77777777" w:rsidR="000613BF" w:rsidRPr="004540CD" w:rsidRDefault="001B15C7" w:rsidP="0031006E">
      <w:pPr>
        <w:ind w:left="720"/>
        <w:jc w:val="both"/>
        <w:rPr>
          <w:rFonts w:ascii="Verdana" w:hAnsi="Verdana"/>
          <w:i/>
          <w:iCs/>
          <w:lang w:val="cy-GB"/>
        </w:rPr>
      </w:pPr>
      <w:r w:rsidRPr="004540CD">
        <w:rPr>
          <w:rFonts w:ascii="Verdana" w:hAnsi="Verdana"/>
          <w:b/>
          <w:bCs/>
          <w:lang w:val="cy-GB"/>
        </w:rPr>
        <w:t>Tabl 23 Ymatebion i'r Ymgynghoriad Cyhoeddus</w:t>
      </w:r>
    </w:p>
    <w:tbl>
      <w:tblPr>
        <w:tblW w:w="0" w:type="auto"/>
        <w:tblInd w:w="699" w:type="dxa"/>
        <w:tblCellMar>
          <w:left w:w="0" w:type="dxa"/>
          <w:right w:w="0" w:type="dxa"/>
        </w:tblCellMar>
        <w:tblLook w:val="04A0" w:firstRow="1" w:lastRow="0" w:firstColumn="1" w:lastColumn="0" w:noHBand="0" w:noVBand="1"/>
      </w:tblPr>
      <w:tblGrid>
        <w:gridCol w:w="6384"/>
        <w:gridCol w:w="1933"/>
      </w:tblGrid>
      <w:tr w:rsidR="00101FEF" w14:paraId="4332887A" w14:textId="77777777" w:rsidTr="000613BF">
        <w:tc>
          <w:tcPr>
            <w:tcW w:w="6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B665F72" w14:textId="77777777" w:rsidR="000613BF" w:rsidRPr="004540CD" w:rsidRDefault="000613BF" w:rsidP="0031006E">
            <w:pPr>
              <w:jc w:val="both"/>
              <w:rPr>
                <w:rFonts w:ascii="Verdana" w:hAnsi="Verdana"/>
                <w:b/>
                <w:bCs/>
                <w:lang w:val="cy-GB"/>
              </w:rPr>
            </w:pPr>
          </w:p>
        </w:tc>
        <w:tc>
          <w:tcPr>
            <w:tcW w:w="19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1688E94" w14:textId="77777777" w:rsidR="000613BF" w:rsidRPr="004540CD" w:rsidRDefault="001B15C7" w:rsidP="0038239C">
            <w:pPr>
              <w:jc w:val="center"/>
              <w:rPr>
                <w:rFonts w:ascii="Verdana" w:hAnsi="Verdana"/>
                <w:b/>
                <w:bCs/>
                <w:lang w:val="cy-GB"/>
              </w:rPr>
            </w:pPr>
            <w:r w:rsidRPr="004540CD">
              <w:rPr>
                <w:rFonts w:ascii="Verdana" w:hAnsi="Verdana"/>
                <w:b/>
                <w:bCs/>
                <w:lang w:val="cy-GB"/>
              </w:rPr>
              <w:t>Ymatebion</w:t>
            </w:r>
          </w:p>
        </w:tc>
      </w:tr>
      <w:tr w:rsidR="00101FEF" w14:paraId="39FC0E73" w14:textId="77777777" w:rsidTr="000613BF">
        <w:tc>
          <w:tcPr>
            <w:tcW w:w="63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AA7974" w14:textId="77777777" w:rsidR="000613BF" w:rsidRPr="004540CD" w:rsidRDefault="001B15C7" w:rsidP="0031006E">
            <w:pPr>
              <w:jc w:val="both"/>
              <w:rPr>
                <w:rFonts w:ascii="Verdana" w:hAnsi="Verdana"/>
                <w:lang w:val="cy-GB"/>
              </w:rPr>
            </w:pPr>
            <w:r w:rsidRPr="004540CD">
              <w:rPr>
                <w:rFonts w:ascii="Verdana" w:hAnsi="Verdana"/>
                <w:b/>
                <w:bCs/>
                <w:lang w:val="cy-GB"/>
              </w:rPr>
              <w:t>Yn well</w:t>
            </w:r>
            <w:r w:rsidRPr="004540CD">
              <w:rPr>
                <w:rFonts w:ascii="Verdana" w:hAnsi="Verdana"/>
                <w:lang w:val="cy-GB"/>
              </w:rPr>
              <w:t xml:space="preserve"> – yn caniatáu ar gyfer lefelau uwch o ddarpariaeth gwasanaeth.</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1B021569" w14:textId="77777777" w:rsidR="000613BF" w:rsidRPr="004540CD" w:rsidRDefault="001B15C7" w:rsidP="0038239C">
            <w:pPr>
              <w:jc w:val="center"/>
              <w:rPr>
                <w:rFonts w:ascii="Verdana" w:hAnsi="Verdana"/>
                <w:b/>
                <w:bCs/>
                <w:lang w:val="cy-GB"/>
              </w:rPr>
            </w:pPr>
            <w:r w:rsidRPr="004540CD">
              <w:rPr>
                <w:rFonts w:ascii="Verdana" w:hAnsi="Verdana"/>
                <w:b/>
                <w:bCs/>
                <w:lang w:val="cy-GB"/>
              </w:rPr>
              <w:t>154 (24.6%)</w:t>
            </w:r>
          </w:p>
        </w:tc>
      </w:tr>
      <w:tr w:rsidR="00101FEF" w14:paraId="2C7DB0D4" w14:textId="77777777" w:rsidTr="000613BF">
        <w:tc>
          <w:tcPr>
            <w:tcW w:w="63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C31930" w14:textId="77777777" w:rsidR="000613BF" w:rsidRPr="004540CD" w:rsidRDefault="001B15C7" w:rsidP="0031006E">
            <w:pPr>
              <w:jc w:val="both"/>
              <w:rPr>
                <w:rFonts w:ascii="Verdana" w:hAnsi="Verdana"/>
                <w:lang w:val="cy-GB"/>
              </w:rPr>
            </w:pPr>
            <w:r w:rsidRPr="004540CD">
              <w:rPr>
                <w:rFonts w:ascii="Verdana" w:hAnsi="Verdana"/>
                <w:b/>
                <w:bCs/>
                <w:lang w:val="cy-GB"/>
              </w:rPr>
              <w:t>Yn uwch</w:t>
            </w:r>
            <w:r w:rsidRPr="004540CD">
              <w:rPr>
                <w:rFonts w:ascii="Verdana" w:hAnsi="Verdana"/>
                <w:lang w:val="cy-GB"/>
              </w:rPr>
              <w:t xml:space="preserve"> – byddai'n bodloni pwysau chwyddiant a chostau, yn osgoi toriadau i wasanaethau ac yn caniatáu </w:t>
            </w:r>
            <w:r w:rsidRPr="004540CD">
              <w:rPr>
                <w:rFonts w:ascii="Verdana" w:hAnsi="Verdana"/>
                <w:lang w:val="cy-GB"/>
              </w:rPr>
              <w:lastRenderedPageBreak/>
              <w:t>ar gyfer buddsoddiad cyfyngedig ar gyfer gwella gwasanaethau.</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78A9FDE2" w14:textId="77777777" w:rsidR="000613BF" w:rsidRPr="004540CD" w:rsidRDefault="001B15C7" w:rsidP="0038239C">
            <w:pPr>
              <w:jc w:val="center"/>
              <w:rPr>
                <w:rFonts w:ascii="Verdana" w:hAnsi="Verdana"/>
                <w:b/>
                <w:bCs/>
                <w:lang w:val="cy-GB"/>
              </w:rPr>
            </w:pPr>
            <w:r w:rsidRPr="004540CD">
              <w:rPr>
                <w:rFonts w:ascii="Verdana" w:hAnsi="Verdana"/>
                <w:b/>
                <w:bCs/>
                <w:lang w:val="cy-GB"/>
              </w:rPr>
              <w:lastRenderedPageBreak/>
              <w:t>268 (42.7%)</w:t>
            </w:r>
          </w:p>
        </w:tc>
      </w:tr>
      <w:tr w:rsidR="00101FEF" w14:paraId="76797D55" w14:textId="77777777" w:rsidTr="000613BF">
        <w:tc>
          <w:tcPr>
            <w:tcW w:w="63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F573E1" w14:textId="77777777" w:rsidR="000613BF" w:rsidRPr="004540CD" w:rsidRDefault="001B15C7" w:rsidP="0031006E">
            <w:pPr>
              <w:jc w:val="both"/>
              <w:rPr>
                <w:rFonts w:ascii="Verdana" w:hAnsi="Verdana"/>
                <w:lang w:val="cy-GB"/>
              </w:rPr>
            </w:pPr>
            <w:r w:rsidRPr="004540CD">
              <w:rPr>
                <w:rFonts w:ascii="Verdana" w:hAnsi="Verdana"/>
                <w:b/>
                <w:bCs/>
                <w:lang w:val="cy-GB"/>
              </w:rPr>
              <w:t>Yn llai</w:t>
            </w:r>
            <w:r w:rsidRPr="004540CD">
              <w:rPr>
                <w:rFonts w:ascii="Verdana" w:hAnsi="Verdana"/>
                <w:lang w:val="cy-GB"/>
              </w:rPr>
              <w:t>– ni fyddai'n bodloni'r holl bwysau chwyddiant a chostau a byddai angen gostyngiadau yn y gwasanaeth.</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1F6B67CA" w14:textId="77777777" w:rsidR="000613BF" w:rsidRPr="004540CD" w:rsidRDefault="001B15C7" w:rsidP="0038239C">
            <w:pPr>
              <w:jc w:val="center"/>
              <w:rPr>
                <w:rFonts w:ascii="Verdana" w:hAnsi="Verdana"/>
                <w:b/>
                <w:bCs/>
                <w:lang w:val="cy-GB"/>
              </w:rPr>
            </w:pPr>
            <w:r w:rsidRPr="004540CD">
              <w:rPr>
                <w:rFonts w:ascii="Verdana" w:hAnsi="Verdana"/>
                <w:b/>
                <w:bCs/>
                <w:lang w:val="cy-GB"/>
              </w:rPr>
              <w:t>70 (11.2%)</w:t>
            </w:r>
          </w:p>
        </w:tc>
      </w:tr>
      <w:tr w:rsidR="00101FEF" w14:paraId="7C445393" w14:textId="77777777" w:rsidTr="000613BF">
        <w:tc>
          <w:tcPr>
            <w:tcW w:w="63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CA14A0" w14:textId="77777777" w:rsidR="000613BF" w:rsidRPr="004540CD" w:rsidRDefault="001B15C7" w:rsidP="0031006E">
            <w:pPr>
              <w:jc w:val="both"/>
              <w:rPr>
                <w:rFonts w:ascii="Verdana" w:hAnsi="Verdana"/>
                <w:lang w:val="cy-GB"/>
              </w:rPr>
            </w:pPr>
            <w:r w:rsidRPr="004540CD">
              <w:rPr>
                <w:rFonts w:ascii="Verdana" w:hAnsi="Verdana"/>
                <w:b/>
                <w:bCs/>
                <w:lang w:val="cy-GB"/>
              </w:rPr>
              <w:t xml:space="preserve">Wedi rhewi </w:t>
            </w:r>
            <w:r w:rsidRPr="004540CD">
              <w:rPr>
                <w:rFonts w:ascii="Verdana" w:hAnsi="Verdana"/>
                <w:lang w:val="cy-GB"/>
              </w:rPr>
              <w:t>– ar lefel 2023/24, na fyddai'n bodloni pwysau chwyddiant a chostau sy'n gofyn am ostyngiadau helaeth i wasanaethau.</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3C860396" w14:textId="77777777" w:rsidR="000613BF" w:rsidRPr="004540CD" w:rsidRDefault="001B15C7" w:rsidP="0038239C">
            <w:pPr>
              <w:jc w:val="center"/>
              <w:rPr>
                <w:rFonts w:ascii="Verdana" w:hAnsi="Verdana"/>
                <w:b/>
                <w:bCs/>
                <w:lang w:val="cy-GB"/>
              </w:rPr>
            </w:pPr>
            <w:r w:rsidRPr="004540CD">
              <w:rPr>
                <w:rFonts w:ascii="Verdana" w:hAnsi="Verdana"/>
                <w:b/>
                <w:bCs/>
                <w:lang w:val="cy-GB"/>
              </w:rPr>
              <w:t>135 (21.5%)</w:t>
            </w:r>
          </w:p>
        </w:tc>
      </w:tr>
      <w:tr w:rsidR="00101FEF" w14:paraId="14F04BDB" w14:textId="77777777" w:rsidTr="000613BF">
        <w:tc>
          <w:tcPr>
            <w:tcW w:w="63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47368C" w14:textId="77777777" w:rsidR="000613BF" w:rsidRPr="004540CD" w:rsidRDefault="001B15C7" w:rsidP="0031006E">
            <w:pPr>
              <w:jc w:val="both"/>
              <w:rPr>
                <w:rFonts w:ascii="Verdana" w:hAnsi="Verdana"/>
                <w:b/>
                <w:bCs/>
                <w:lang w:val="cy-GB"/>
              </w:rPr>
            </w:pPr>
            <w:r w:rsidRPr="004540CD">
              <w:rPr>
                <w:rFonts w:ascii="Verdana" w:hAnsi="Verdana"/>
                <w:b/>
                <w:bCs/>
                <w:lang w:val="cy-GB"/>
              </w:rPr>
              <w:t>Cyfanswm</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1B047459" w14:textId="77777777" w:rsidR="000613BF" w:rsidRPr="004540CD" w:rsidRDefault="001B15C7" w:rsidP="0038239C">
            <w:pPr>
              <w:jc w:val="center"/>
              <w:rPr>
                <w:rFonts w:ascii="Verdana" w:hAnsi="Verdana"/>
                <w:b/>
                <w:bCs/>
                <w:lang w:val="cy-GB"/>
              </w:rPr>
            </w:pPr>
            <w:r w:rsidRPr="004540CD">
              <w:rPr>
                <w:rFonts w:ascii="Verdana" w:hAnsi="Verdana"/>
                <w:b/>
                <w:bCs/>
                <w:lang w:val="cy-GB"/>
              </w:rPr>
              <w:t xml:space="preserve">627 </w:t>
            </w:r>
          </w:p>
        </w:tc>
      </w:tr>
    </w:tbl>
    <w:p w14:paraId="619ADC02" w14:textId="77777777" w:rsidR="000613BF" w:rsidRPr="004540CD" w:rsidRDefault="000613BF" w:rsidP="0031006E">
      <w:pPr>
        <w:ind w:left="720"/>
        <w:jc w:val="both"/>
        <w:rPr>
          <w:rFonts w:ascii="Verdana" w:hAnsi="Verdana"/>
          <w:b/>
          <w:bCs/>
          <w:i/>
          <w:iCs/>
          <w:lang w:val="cy-GB"/>
        </w:rPr>
      </w:pPr>
    </w:p>
    <w:bookmarkEnd w:id="30"/>
    <w:p w14:paraId="0CF7358F" w14:textId="77777777" w:rsidR="00B14587" w:rsidRPr="004540CD" w:rsidRDefault="001B15C7" w:rsidP="0038239C">
      <w:pPr>
        <w:pStyle w:val="ListParagraph"/>
        <w:numPr>
          <w:ilvl w:val="1"/>
          <w:numId w:val="45"/>
        </w:numPr>
        <w:spacing w:line="240" w:lineRule="auto"/>
        <w:jc w:val="both"/>
        <w:rPr>
          <w:rFonts w:ascii="Verdana" w:hAnsi="Verdana"/>
          <w:b/>
          <w:lang w:val="cy-GB"/>
        </w:rPr>
      </w:pPr>
      <w:r w:rsidRPr="004540CD">
        <w:rPr>
          <w:rFonts w:ascii="Verdana" w:hAnsi="Verdana"/>
          <w:bCs/>
          <w:lang w:val="cy-GB"/>
        </w:rPr>
        <w:t>Er ei bod yn siomedig gweld gostyngiad yn yr ymatebion i'r ymgynghoriad eleni, roedd yn braf eu gweld yn amlygu bod 67.3% o'r ymatebion yn cefnogi naill ai lefel well neu uwch o gyllid.</w:t>
      </w:r>
    </w:p>
    <w:p w14:paraId="02CE79F5" w14:textId="77777777" w:rsidR="00177FD1" w:rsidRPr="004540CD" w:rsidRDefault="00177FD1" w:rsidP="0031006E">
      <w:pPr>
        <w:pStyle w:val="ListParagraph"/>
        <w:spacing w:line="240" w:lineRule="auto"/>
        <w:jc w:val="both"/>
        <w:rPr>
          <w:rFonts w:ascii="Verdana" w:hAnsi="Verdana"/>
          <w:b/>
          <w:lang w:val="cy-GB"/>
        </w:rPr>
      </w:pPr>
    </w:p>
    <w:p w14:paraId="462958A9" w14:textId="77777777" w:rsidR="000613BF" w:rsidRPr="004540CD" w:rsidRDefault="001B15C7" w:rsidP="0038239C">
      <w:pPr>
        <w:pStyle w:val="ListParagraph"/>
        <w:numPr>
          <w:ilvl w:val="1"/>
          <w:numId w:val="45"/>
        </w:numPr>
        <w:spacing w:line="240" w:lineRule="auto"/>
        <w:jc w:val="both"/>
        <w:rPr>
          <w:rFonts w:ascii="Verdana" w:hAnsi="Verdana"/>
          <w:b/>
          <w:lang w:val="cy-GB"/>
        </w:rPr>
      </w:pPr>
      <w:r w:rsidRPr="004540CD">
        <w:rPr>
          <w:rFonts w:ascii="Verdana" w:hAnsi="Verdana"/>
          <w:bCs/>
          <w:lang w:val="cy-GB"/>
        </w:rPr>
        <w:t xml:space="preserve">Rhoddwyd cyfle hefyd i’r ymatebwyr roi sylwadau, sydd wedi’u dadansoddi a cheir rhai themâu eang: lefelau sylweddol o gefnogaeth, pwysigrwydd gwelededd yr heddlu, pryderon ynghylch lefelau troseddu, polisi’r llywodraeth, peth sylwebaeth feirniadol ar ddarpariaeth gwasanaeth, a phryderon ynghylch effaith yr argyfwng costau byw.   </w:t>
      </w:r>
    </w:p>
    <w:p w14:paraId="3B3B2F21" w14:textId="77777777" w:rsidR="00B14587" w:rsidRPr="004540CD" w:rsidRDefault="00B14587" w:rsidP="0031006E">
      <w:pPr>
        <w:pStyle w:val="ListParagraph"/>
        <w:spacing w:line="240" w:lineRule="auto"/>
        <w:jc w:val="both"/>
        <w:rPr>
          <w:rFonts w:ascii="Verdana" w:hAnsi="Verdana"/>
          <w:b/>
          <w:lang w:val="cy-GB"/>
        </w:rPr>
      </w:pPr>
    </w:p>
    <w:p w14:paraId="688BC666" w14:textId="77777777" w:rsidR="00B84034" w:rsidRPr="004540CD" w:rsidRDefault="001B15C7" w:rsidP="0038239C">
      <w:pPr>
        <w:pStyle w:val="ListParagraph"/>
        <w:numPr>
          <w:ilvl w:val="0"/>
          <w:numId w:val="45"/>
        </w:numPr>
        <w:spacing w:line="240" w:lineRule="auto"/>
        <w:ind w:left="709" w:hanging="709"/>
        <w:jc w:val="both"/>
        <w:rPr>
          <w:rFonts w:ascii="Verdana" w:hAnsi="Verdana"/>
          <w:b/>
          <w:lang w:val="cy-GB"/>
        </w:rPr>
      </w:pPr>
      <w:r w:rsidRPr="004540CD">
        <w:rPr>
          <w:rFonts w:ascii="Verdana" w:hAnsi="Verdana"/>
          <w:b/>
          <w:bCs/>
          <w:lang w:val="cy-GB"/>
        </w:rPr>
        <w:t>Casgliad</w:t>
      </w:r>
    </w:p>
    <w:p w14:paraId="554726D9" w14:textId="77777777" w:rsidR="00B84034" w:rsidRPr="004540CD" w:rsidRDefault="00B84034" w:rsidP="0031006E">
      <w:pPr>
        <w:pStyle w:val="ListParagraph"/>
        <w:jc w:val="both"/>
        <w:rPr>
          <w:rFonts w:ascii="Verdana" w:hAnsi="Verdana"/>
          <w:lang w:val="cy-GB"/>
        </w:rPr>
      </w:pPr>
    </w:p>
    <w:p w14:paraId="25AA2CF9" w14:textId="77777777" w:rsidR="00B14587" w:rsidRPr="004540CD" w:rsidRDefault="001B15C7" w:rsidP="0038239C">
      <w:pPr>
        <w:pStyle w:val="ListParagraph"/>
        <w:numPr>
          <w:ilvl w:val="1"/>
          <w:numId w:val="45"/>
        </w:numPr>
        <w:spacing w:line="240" w:lineRule="auto"/>
        <w:jc w:val="both"/>
        <w:rPr>
          <w:rFonts w:ascii="Verdana" w:hAnsi="Verdana"/>
          <w:b/>
          <w:lang w:val="cy-GB"/>
        </w:rPr>
      </w:pPr>
      <w:r w:rsidRPr="004540CD">
        <w:rPr>
          <w:rFonts w:ascii="Verdana" w:hAnsi="Verdana"/>
          <w:lang w:val="cy-GB"/>
        </w:rPr>
        <w:t xml:space="preserve">Fel yr amlinellwyd yng nghrynodeb y Comisiynydd, o ystyried y penderfyniadau ariannu hanesyddol a’r heriau ariannol parhaus a’r gofynion gweithredol y mae Heddlu Dyfed-Powys a’r gwasanaeth heddlu ehangach yn eu hwynebu, mae’n hanfodol sicrhau Praesept Heddlu a fydd yn diogelu plismona ac yn cefnogi’r gwaith o barhau i ddarparu’r blaenoriaethau a nodir yn y Cynllun Heddlu a Throseddu mewn modd cynaliadwy, ond doeth.    </w:t>
      </w:r>
    </w:p>
    <w:p w14:paraId="0C8C13A4" w14:textId="77777777" w:rsidR="00B14587" w:rsidRPr="004540CD" w:rsidRDefault="00B14587" w:rsidP="0031006E">
      <w:pPr>
        <w:pStyle w:val="ListParagraph"/>
        <w:spacing w:line="240" w:lineRule="auto"/>
        <w:jc w:val="both"/>
        <w:rPr>
          <w:rFonts w:ascii="Verdana" w:hAnsi="Verdana"/>
          <w:b/>
          <w:lang w:val="cy-GB"/>
        </w:rPr>
      </w:pPr>
    </w:p>
    <w:p w14:paraId="74DA437B" w14:textId="77777777" w:rsidR="00B14587" w:rsidRPr="004540CD" w:rsidRDefault="001B15C7" w:rsidP="0038239C">
      <w:pPr>
        <w:pStyle w:val="ListParagraph"/>
        <w:numPr>
          <w:ilvl w:val="1"/>
          <w:numId w:val="45"/>
        </w:numPr>
        <w:spacing w:line="240" w:lineRule="auto"/>
        <w:jc w:val="both"/>
        <w:rPr>
          <w:rFonts w:ascii="Verdana" w:hAnsi="Verdana"/>
          <w:b/>
          <w:lang w:val="cy-GB"/>
        </w:rPr>
      </w:pPr>
      <w:r w:rsidRPr="004540CD">
        <w:rPr>
          <w:rFonts w:ascii="Verdana" w:hAnsi="Verdana"/>
          <w:lang w:val="cy-GB"/>
        </w:rPr>
        <w:t>Mae cynnwys yr adroddiad hwn yn nodi'r amrywiaeth o ffactorau ac ystyriaethau mewnol ac allanol sydd wedi llywio datblygiad y CATC.</w:t>
      </w:r>
    </w:p>
    <w:p w14:paraId="745BBBC5" w14:textId="77777777" w:rsidR="00B14587" w:rsidRPr="004540CD" w:rsidRDefault="00B14587" w:rsidP="0031006E">
      <w:pPr>
        <w:pStyle w:val="ListParagraph"/>
        <w:spacing w:line="240" w:lineRule="auto"/>
        <w:jc w:val="both"/>
        <w:rPr>
          <w:rFonts w:ascii="Verdana" w:hAnsi="Verdana" w:cs="Arial"/>
          <w:lang w:val="cy-GB"/>
        </w:rPr>
      </w:pPr>
    </w:p>
    <w:p w14:paraId="7E3F5898" w14:textId="77777777" w:rsidR="00B14587" w:rsidRPr="004540CD" w:rsidRDefault="001B15C7" w:rsidP="0038239C">
      <w:pPr>
        <w:pStyle w:val="ListParagraph"/>
        <w:numPr>
          <w:ilvl w:val="1"/>
          <w:numId w:val="45"/>
        </w:numPr>
        <w:spacing w:line="240" w:lineRule="auto"/>
        <w:jc w:val="both"/>
        <w:rPr>
          <w:rFonts w:ascii="Verdana" w:hAnsi="Verdana"/>
          <w:b/>
          <w:lang w:val="cy-GB"/>
        </w:rPr>
      </w:pPr>
      <w:r w:rsidRPr="004540CD">
        <w:rPr>
          <w:rFonts w:ascii="Verdana" w:hAnsi="Verdana" w:cs="Arial"/>
          <w:lang w:val="cy-GB"/>
        </w:rPr>
        <w:t xml:space="preserve">Mae’r Comisiynydd yn cyflwyno cynnig praesept ar gyfer 2024/25 a thybiaethau sy’n sail i’r CATC hyd at 2028/29, a fydd yn ceisio codi praesept eiddo band D cyfartalog o £1.62 y mis neu </w:t>
      </w:r>
      <w:r w:rsidRPr="004540CD">
        <w:rPr>
          <w:rFonts w:ascii="Verdana" w:hAnsi="Verdana" w:cs="Arial"/>
          <w:b/>
          <w:bCs/>
          <w:lang w:val="cy-GB"/>
        </w:rPr>
        <w:t>£19.38 y flwyddyn</w:t>
      </w:r>
      <w:r w:rsidRPr="004540CD">
        <w:rPr>
          <w:rFonts w:ascii="Verdana" w:hAnsi="Verdana" w:cs="Arial"/>
          <w:lang w:val="cy-GB"/>
        </w:rPr>
        <w:t xml:space="preserve"> i </w:t>
      </w:r>
      <w:r w:rsidRPr="004540CD">
        <w:rPr>
          <w:rFonts w:ascii="Verdana" w:hAnsi="Verdana" w:cs="Arial"/>
          <w:b/>
          <w:bCs/>
          <w:lang w:val="cy-GB"/>
        </w:rPr>
        <w:t>£332.03, cynnydd o 6.2%</w:t>
      </w:r>
      <w:r w:rsidRPr="004540CD">
        <w:rPr>
          <w:rFonts w:ascii="Verdana" w:hAnsi="Verdana" w:cs="Arial"/>
          <w:lang w:val="cy-GB"/>
        </w:rPr>
        <w:t>. Bydd y cynnydd hwn yn codi praesept o £79.364 miliwn. Bydd hyn yn darparu cyfanswm o gyllid craidd canolog a lleol o £143.902 miliwn, sef cynnydd o 6.0% ar y lefel ariannu ddiwygiedig yn 2023/24.</w:t>
      </w:r>
    </w:p>
    <w:p w14:paraId="5F36ABF0" w14:textId="77777777" w:rsidR="00B14587" w:rsidRPr="004540CD" w:rsidRDefault="00B14587" w:rsidP="0031006E">
      <w:pPr>
        <w:pStyle w:val="ListParagraph"/>
        <w:spacing w:line="240" w:lineRule="auto"/>
        <w:jc w:val="both"/>
        <w:rPr>
          <w:rFonts w:ascii="Verdana" w:eastAsia="Times New Roman" w:hAnsi="Verdana" w:cs="Arial"/>
          <w:lang w:val="cy-GB"/>
        </w:rPr>
      </w:pPr>
    </w:p>
    <w:p w14:paraId="4F6F059B" w14:textId="77777777" w:rsidR="00FB51E6" w:rsidRPr="004540CD" w:rsidRDefault="001B15C7">
      <w:pPr>
        <w:rPr>
          <w:rFonts w:ascii="Verdana" w:eastAsia="Times New Roman" w:hAnsi="Verdana" w:cs="Arial"/>
          <w:lang w:val="cy-GB"/>
        </w:rPr>
      </w:pPr>
      <w:r w:rsidRPr="004540CD">
        <w:rPr>
          <w:rFonts w:ascii="Verdana" w:eastAsia="Times New Roman" w:hAnsi="Verdana" w:cs="Arial"/>
          <w:lang w:val="cy-GB"/>
        </w:rPr>
        <w:br w:type="page"/>
      </w:r>
    </w:p>
    <w:p w14:paraId="7136E8F7" w14:textId="77777777" w:rsidR="00013A24" w:rsidRPr="004540CD" w:rsidRDefault="001B15C7" w:rsidP="0038239C">
      <w:pPr>
        <w:pStyle w:val="ListParagraph"/>
        <w:numPr>
          <w:ilvl w:val="1"/>
          <w:numId w:val="45"/>
        </w:numPr>
        <w:spacing w:line="240" w:lineRule="auto"/>
        <w:jc w:val="both"/>
        <w:rPr>
          <w:rFonts w:ascii="Verdana" w:hAnsi="Verdana"/>
          <w:b/>
          <w:lang w:val="cy-GB"/>
        </w:rPr>
      </w:pPr>
      <w:r w:rsidRPr="004540CD">
        <w:rPr>
          <w:rFonts w:ascii="Verdana" w:eastAsia="Times New Roman" w:hAnsi="Verdana" w:cs="Arial"/>
          <w:lang w:val="cy-GB"/>
        </w:rPr>
        <w:lastRenderedPageBreak/>
        <w:t>Dangosir effaith y Praesept Heddlu hwn ar bob band eiddo isod:</w:t>
      </w:r>
    </w:p>
    <w:p w14:paraId="62944DE1" w14:textId="77777777" w:rsidR="00013A24" w:rsidRPr="004540CD" w:rsidRDefault="00013A24" w:rsidP="0031006E">
      <w:pPr>
        <w:pStyle w:val="ListParagraph"/>
        <w:spacing w:after="0" w:line="240" w:lineRule="auto"/>
        <w:ind w:left="360"/>
        <w:jc w:val="both"/>
        <w:rPr>
          <w:rFonts w:ascii="Verdana" w:eastAsia="Times New Roman" w:hAnsi="Verdana" w:cs="Arial"/>
          <w:lang w:val="cy-GB"/>
        </w:rPr>
      </w:pPr>
    </w:p>
    <w:p w14:paraId="6E7C9E35" w14:textId="77777777" w:rsidR="00013A24" w:rsidRPr="004540CD" w:rsidRDefault="001B15C7" w:rsidP="0031006E">
      <w:pPr>
        <w:pStyle w:val="ListParagraph"/>
        <w:spacing w:after="0" w:line="240" w:lineRule="auto"/>
        <w:jc w:val="both"/>
        <w:rPr>
          <w:rFonts w:ascii="Verdana" w:eastAsia="Times New Roman" w:hAnsi="Verdana" w:cs="Arial"/>
          <w:b/>
          <w:lang w:val="cy-GB"/>
        </w:rPr>
      </w:pPr>
      <w:r w:rsidRPr="004540CD">
        <w:rPr>
          <w:rFonts w:ascii="Verdana" w:eastAsia="Times New Roman" w:hAnsi="Verdana" w:cs="Arial"/>
          <w:b/>
          <w:bCs/>
          <w:lang w:val="cy-GB"/>
        </w:rPr>
        <w:t>Tabl 24 – Bandiau’r Dreth Gyngor</w:t>
      </w:r>
    </w:p>
    <w:p w14:paraId="3DCE3F8E" w14:textId="77777777" w:rsidR="00622172" w:rsidRPr="004540CD" w:rsidRDefault="001B15C7" w:rsidP="0031006E">
      <w:pPr>
        <w:pStyle w:val="ListParagraph"/>
        <w:spacing w:after="0" w:line="240" w:lineRule="auto"/>
        <w:jc w:val="both"/>
        <w:rPr>
          <w:rFonts w:ascii="Verdana" w:eastAsia="Times New Roman" w:hAnsi="Verdana" w:cs="Arial"/>
          <w:b/>
          <w:lang w:val="cy-GB"/>
        </w:rPr>
      </w:pPr>
      <w:r w:rsidRPr="004540CD">
        <w:rPr>
          <w:noProof/>
          <w:lang w:val="cy-GB"/>
        </w:rPr>
        <w:drawing>
          <wp:inline distT="0" distB="0" distL="0" distR="0" wp14:anchorId="3EC2BB83" wp14:editId="4FA06795">
            <wp:extent cx="4077335" cy="24847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626574" name="Picture 1"/>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077335" cy="2484755"/>
                    </a:xfrm>
                    <a:prstGeom prst="rect">
                      <a:avLst/>
                    </a:prstGeom>
                    <a:noFill/>
                    <a:ln>
                      <a:noFill/>
                    </a:ln>
                  </pic:spPr>
                </pic:pic>
              </a:graphicData>
            </a:graphic>
          </wp:inline>
        </w:drawing>
      </w:r>
      <w:r w:rsidR="00236940" w:rsidRPr="004540CD">
        <w:rPr>
          <w:rFonts w:ascii="Verdana" w:hAnsi="Verdana"/>
          <w:lang w:val="cy-GB"/>
        </w:rPr>
        <w:t xml:space="preserve"> </w:t>
      </w:r>
    </w:p>
    <w:p w14:paraId="2C68FE6F" w14:textId="77777777" w:rsidR="00FB381E" w:rsidRPr="004540CD" w:rsidRDefault="00FB381E" w:rsidP="0031006E">
      <w:pPr>
        <w:pStyle w:val="ListParagraph"/>
        <w:spacing w:after="0" w:line="240" w:lineRule="auto"/>
        <w:jc w:val="both"/>
        <w:rPr>
          <w:rFonts w:ascii="Verdana" w:eastAsia="Times New Roman" w:hAnsi="Verdana" w:cs="Arial"/>
          <w:b/>
          <w:lang w:val="cy-GB"/>
        </w:rPr>
      </w:pPr>
    </w:p>
    <w:p w14:paraId="52F5A59D" w14:textId="77777777" w:rsidR="00013A24" w:rsidRPr="004540CD" w:rsidRDefault="001B15C7" w:rsidP="0031006E">
      <w:pPr>
        <w:autoSpaceDE w:val="0"/>
        <w:autoSpaceDN w:val="0"/>
        <w:adjustRightInd w:val="0"/>
        <w:spacing w:before="120" w:after="120" w:line="240" w:lineRule="auto"/>
        <w:ind w:left="720" w:hanging="720"/>
        <w:jc w:val="both"/>
        <w:rPr>
          <w:rFonts w:ascii="Verdana" w:hAnsi="Verdana"/>
          <w:lang w:val="cy-GB"/>
        </w:rPr>
        <w:sectPr w:rsidR="00013A24" w:rsidRPr="004540CD" w:rsidSect="006D1A1E">
          <w:headerReference w:type="even" r:id="rId39"/>
          <w:headerReference w:type="default" r:id="rId40"/>
          <w:footerReference w:type="even" r:id="rId41"/>
          <w:footerReference w:type="default" r:id="rId42"/>
          <w:headerReference w:type="first" r:id="rId43"/>
          <w:footerReference w:type="first" r:id="rId44"/>
          <w:pgSz w:w="11906" w:h="16838"/>
          <w:pgMar w:top="567" w:right="849" w:bottom="567" w:left="1701"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r w:rsidRPr="004540CD">
        <w:rPr>
          <w:rFonts w:ascii="Verdana" w:eastAsia="Times New Roman" w:hAnsi="Verdana" w:cs="Arial"/>
          <w:lang w:val="cy-GB"/>
        </w:rPr>
        <w:t>18.5 Wedi</w:t>
      </w:r>
      <w:r w:rsidR="007A0D72" w:rsidRPr="004540CD">
        <w:rPr>
          <w:rFonts w:ascii="Verdana" w:hAnsi="Verdana" w:cs="Times New Roman"/>
          <w:lang w:val="cy-GB"/>
        </w:rPr>
        <w:t xml:space="preserve"> ystyried y cynllun lleihau costau, bydd y lefel hon o gyllid yn ceisio galluogi'r Heddlu i barhau i gyflawni eu cynlluniau gweithredol a strategol, darparu rhywfaint o fuddsoddiad i wella hygyrchedd a chynnal lefel briodol o ddarpariaeth SCCH er gwaethaf toriadau cyllid. Dylai'r lefel hon o gyllid gael effaith gadarnhaol ar y safonau gwasanaeth y gall y cyhoedd eu disgwyl. Bydd y dirwedd ariannol a gweithredol yn ddi-os yn parhau i fod yn heriol a bydd yn parhau i fod yn faes y bydd cynllunio strategol yn canolbwyntio arno yn y dyfodol.</w:t>
      </w:r>
    </w:p>
    <w:p w14:paraId="34DF6834" w14:textId="77777777" w:rsidR="00013A24" w:rsidRPr="004540CD" w:rsidRDefault="001B15C7" w:rsidP="00DD659E">
      <w:pPr>
        <w:spacing w:line="240" w:lineRule="auto"/>
        <w:ind w:left="-1134" w:right="-992"/>
        <w:jc w:val="both"/>
        <w:rPr>
          <w:rFonts w:ascii="Verdana" w:hAnsi="Verdana"/>
          <w:noProof/>
          <w:highlight w:val="yellow"/>
          <w:lang w:val="cy-GB" w:eastAsia="en-GB"/>
        </w:rPr>
        <w:sectPr w:rsidR="00013A24" w:rsidRPr="004540CD" w:rsidSect="007E3370">
          <w:headerReference w:type="even" r:id="rId45"/>
          <w:headerReference w:type="default" r:id="rId46"/>
          <w:headerReference w:type="first" r:id="rId47"/>
          <w:pgSz w:w="11906" w:h="16838"/>
          <w:pgMar w:top="820" w:right="1558" w:bottom="567"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31" w:name="_Toc504048827"/>
      <w:bookmarkStart w:id="32" w:name="_Toc282605646"/>
      <w:r w:rsidRPr="004540CD">
        <w:rPr>
          <w:noProof/>
          <w:lang w:val="cy-GB"/>
        </w:rPr>
        <w:lastRenderedPageBreak/>
        <w:drawing>
          <wp:inline distT="0" distB="0" distL="0" distR="0" wp14:anchorId="57B2948C" wp14:editId="78F99B65">
            <wp:extent cx="6792595" cy="6675120"/>
            <wp:effectExtent l="0" t="0" r="8255" b="0"/>
            <wp:docPr id="32812" name="Picture 3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954817" name="Picture 27"/>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6801892" cy="6684256"/>
                    </a:xfrm>
                    <a:prstGeom prst="rect">
                      <a:avLst/>
                    </a:prstGeom>
                    <a:noFill/>
                    <a:ln>
                      <a:noFill/>
                    </a:ln>
                  </pic:spPr>
                </pic:pic>
              </a:graphicData>
            </a:graphic>
          </wp:inline>
        </w:drawing>
      </w:r>
      <w:r w:rsidRPr="004540CD">
        <w:rPr>
          <w:lang w:val="cy-GB"/>
        </w:rPr>
        <w:t xml:space="preserve"> </w:t>
      </w:r>
    </w:p>
    <w:p w14:paraId="79AD6981" w14:textId="77777777" w:rsidR="00013A24" w:rsidRPr="004540CD" w:rsidRDefault="001B15C7" w:rsidP="0031006E">
      <w:pPr>
        <w:pStyle w:val="ListParagraph"/>
        <w:numPr>
          <w:ilvl w:val="0"/>
          <w:numId w:val="8"/>
        </w:numPr>
        <w:tabs>
          <w:tab w:val="num" w:pos="709"/>
          <w:tab w:val="left" w:pos="5760"/>
        </w:tabs>
        <w:spacing w:before="60" w:after="120" w:line="240" w:lineRule="auto"/>
        <w:ind w:left="709" w:right="-567" w:hanging="709"/>
        <w:jc w:val="both"/>
        <w:rPr>
          <w:rFonts w:ascii="Verdana" w:hAnsi="Verdana" w:cs="Arial"/>
          <w:lang w:val="cy-GB" w:eastAsia="en-GB"/>
        </w:rPr>
      </w:pPr>
      <w:bookmarkStart w:id="33" w:name="_Hlk122592880"/>
      <w:bookmarkEnd w:id="31"/>
      <w:bookmarkEnd w:id="32"/>
      <w:r w:rsidRPr="004540CD">
        <w:rPr>
          <w:rFonts w:ascii="Verdana" w:hAnsi="Verdana" w:cs="Arial"/>
          <w:lang w:val="cy-GB" w:eastAsia="en-GB"/>
        </w:rPr>
        <w:lastRenderedPageBreak/>
        <w:t>Mae Adran 25 o Ddeddf Llywodraeth Leol 2003 yn ei gwneud yn ofynnol i’r Prif Swyddog Cyllid gyflwyno adroddiad i’r Comisiynydd, ar yr adeg y caiff y gyllideb ei phennu ar y materion canlynol:</w:t>
      </w:r>
    </w:p>
    <w:p w14:paraId="0CB5792B" w14:textId="77777777" w:rsidR="00013A24" w:rsidRPr="004540CD" w:rsidRDefault="001B15C7" w:rsidP="0031006E">
      <w:pPr>
        <w:pStyle w:val="BodyText2"/>
        <w:numPr>
          <w:ilvl w:val="0"/>
          <w:numId w:val="6"/>
        </w:numPr>
        <w:spacing w:line="240" w:lineRule="auto"/>
        <w:ind w:left="1276" w:right="-567" w:hanging="567"/>
        <w:jc w:val="both"/>
        <w:rPr>
          <w:rFonts w:ascii="Verdana" w:hAnsi="Verdana" w:cs="Arial"/>
          <w:lang w:val="cy-GB"/>
        </w:rPr>
      </w:pPr>
      <w:r w:rsidRPr="004540CD">
        <w:rPr>
          <w:rFonts w:ascii="Verdana" w:hAnsi="Verdana" w:cs="Arial"/>
          <w:lang w:val="cy-GB"/>
        </w:rPr>
        <w:t>cadernid yr amcangyfrifon a wnaed at ddibenion cyfrifiadau;</w:t>
      </w:r>
    </w:p>
    <w:p w14:paraId="28F6317A" w14:textId="77777777" w:rsidR="00013A24" w:rsidRPr="004540CD" w:rsidRDefault="001B15C7" w:rsidP="0031006E">
      <w:pPr>
        <w:pStyle w:val="BodyText2"/>
        <w:numPr>
          <w:ilvl w:val="0"/>
          <w:numId w:val="6"/>
        </w:numPr>
        <w:spacing w:line="240" w:lineRule="auto"/>
        <w:ind w:left="1276" w:right="-567" w:hanging="567"/>
        <w:jc w:val="both"/>
        <w:rPr>
          <w:rFonts w:ascii="Verdana" w:hAnsi="Verdana" w:cs="Arial"/>
          <w:lang w:val="cy-GB"/>
        </w:rPr>
      </w:pPr>
      <w:r w:rsidRPr="004540CD">
        <w:rPr>
          <w:rFonts w:ascii="Verdana" w:hAnsi="Verdana" w:cs="Arial"/>
          <w:lang w:val="cy-GB"/>
        </w:rPr>
        <w:t xml:space="preserve">a digonolrwydd y cronfeydd ariannol wrth gefn arfaethedig. </w:t>
      </w:r>
    </w:p>
    <w:p w14:paraId="07D4DA68" w14:textId="77777777" w:rsidR="00513B40" w:rsidRPr="004540CD" w:rsidRDefault="001B15C7" w:rsidP="0031006E">
      <w:pPr>
        <w:pStyle w:val="BodyText2"/>
        <w:numPr>
          <w:ilvl w:val="0"/>
          <w:numId w:val="8"/>
        </w:numPr>
        <w:spacing w:line="240" w:lineRule="auto"/>
        <w:ind w:left="709" w:right="-567" w:hanging="709"/>
        <w:jc w:val="both"/>
        <w:rPr>
          <w:rFonts w:ascii="Verdana" w:hAnsi="Verdana" w:cs="Arial"/>
          <w:lang w:val="cy-GB"/>
        </w:rPr>
      </w:pPr>
      <w:r w:rsidRPr="004540CD">
        <w:rPr>
          <w:rFonts w:ascii="Verdana" w:hAnsi="Verdana" w:cs="Arial"/>
          <w:lang w:val="cy-GB"/>
        </w:rPr>
        <w:t>Mae'n ofynnol i'r Comisiynydd a’r Panel Heddlu a Throseddu roi sylw i'r adroddiad hwn wrth ystyried a gwneud penderfyniadau mewn perthynas â'r gyllideb.</w:t>
      </w:r>
    </w:p>
    <w:p w14:paraId="0BCB8D65" w14:textId="77777777" w:rsidR="00DC27F7" w:rsidRPr="004540CD" w:rsidRDefault="001B15C7" w:rsidP="0031006E">
      <w:pPr>
        <w:pStyle w:val="BodyText2"/>
        <w:numPr>
          <w:ilvl w:val="0"/>
          <w:numId w:val="8"/>
        </w:numPr>
        <w:spacing w:line="240" w:lineRule="auto"/>
        <w:ind w:left="709" w:right="-567" w:hanging="709"/>
        <w:jc w:val="both"/>
        <w:rPr>
          <w:rFonts w:ascii="Verdana" w:hAnsi="Verdana" w:cs="Arial"/>
          <w:lang w:val="cy-GB"/>
        </w:rPr>
      </w:pPr>
      <w:r w:rsidRPr="004540CD">
        <w:rPr>
          <w:rFonts w:ascii="Verdana" w:hAnsi="Verdana" w:cs="Arial"/>
          <w:lang w:val="cy-GB"/>
        </w:rPr>
        <w:t xml:space="preserve">Fel y gwyddom, mae’r ychydig flynyddoedd diwethaf wedi bod yn ddigynsail am amrywiaeth o resymau, ond mae 2023/24 wedi parhau yn y modd hwn unwaith eto gydag economi ansefydlog, cyfraddau llog uchel parhaus, rhyfeloedd yn Wcrain a Gaza, ymosodiadau diweddar ar longau yn y Môr Coch ynghyd ag ansicrwydd gwleidyddol ac etholiad cyffredinol sydd ar ddod. </w:t>
      </w:r>
    </w:p>
    <w:p w14:paraId="1AFC055B" w14:textId="77777777" w:rsidR="00DC27F7" w:rsidRPr="004540CD" w:rsidRDefault="001B15C7" w:rsidP="0031006E">
      <w:pPr>
        <w:pStyle w:val="BodyText2"/>
        <w:numPr>
          <w:ilvl w:val="0"/>
          <w:numId w:val="8"/>
        </w:numPr>
        <w:spacing w:line="240" w:lineRule="auto"/>
        <w:ind w:left="709" w:right="-567" w:hanging="709"/>
        <w:jc w:val="both"/>
        <w:rPr>
          <w:rFonts w:ascii="Verdana" w:hAnsi="Verdana" w:cs="Arial"/>
          <w:lang w:val="cy-GB"/>
        </w:rPr>
      </w:pPr>
      <w:r w:rsidRPr="004540CD">
        <w:rPr>
          <w:rFonts w:ascii="Verdana" w:hAnsi="Verdana" w:cs="Arial"/>
          <w:lang w:val="cy-GB"/>
        </w:rPr>
        <w:t>Mae pwysau helaeth o fewn y sector cyhoeddus yn parhau i gael eu cofnodi'n dda sydd bellach yn gweld goblygiadau ar gyfer darparu gwasanaethau a chyllid grant penodol.</w:t>
      </w:r>
    </w:p>
    <w:p w14:paraId="5166273C" w14:textId="77777777" w:rsidR="00FA735F" w:rsidRPr="004540CD" w:rsidRDefault="001B15C7" w:rsidP="0031006E">
      <w:pPr>
        <w:pStyle w:val="BodyText2"/>
        <w:numPr>
          <w:ilvl w:val="0"/>
          <w:numId w:val="8"/>
        </w:numPr>
        <w:spacing w:line="240" w:lineRule="auto"/>
        <w:ind w:left="709" w:right="-567" w:hanging="709"/>
        <w:jc w:val="both"/>
        <w:rPr>
          <w:rFonts w:ascii="Verdana" w:hAnsi="Verdana" w:cs="Arial"/>
          <w:lang w:val="cy-GB"/>
        </w:rPr>
      </w:pPr>
      <w:r w:rsidRPr="004540CD">
        <w:rPr>
          <w:rFonts w:ascii="Verdana" w:hAnsi="Verdana" w:cs="Arial"/>
          <w:lang w:val="cy-GB"/>
        </w:rPr>
        <w:t xml:space="preserve">Mae trafodaethau manwl wedi bod yn mynd rhagddynt drwy gydol 2023/24 mewn perthynas â rheolaeth ariannol fewnol yn ystod y flwyddyn a'r CATC. Mae’r rhain wedi digwydd mewn sefyllfa anffurfiol rhwng y Cyfarwyddwr Cyllid a minnau, o fewn strwythur llywodraethu ffurfiol yr Heddlu a Swyddfa Comisiynydd yr Heddlu a Throseddu (SCHTh), yn ogystal â’r gyfres o gyfarfodydd Praesept a CATC rhwng y Comisiynydd, y Prif Gwnstabl, y Cyfarwyddwr Cyllid a minnau.   </w:t>
      </w:r>
    </w:p>
    <w:p w14:paraId="56FC04F5" w14:textId="77777777" w:rsidR="00FA735F" w:rsidRPr="004540CD" w:rsidRDefault="001B15C7" w:rsidP="0031006E">
      <w:pPr>
        <w:pStyle w:val="BodyText2"/>
        <w:numPr>
          <w:ilvl w:val="0"/>
          <w:numId w:val="8"/>
        </w:numPr>
        <w:spacing w:line="240" w:lineRule="auto"/>
        <w:ind w:left="709" w:right="-567" w:hanging="709"/>
        <w:jc w:val="both"/>
        <w:rPr>
          <w:rFonts w:ascii="Verdana" w:hAnsi="Verdana" w:cs="Arial"/>
          <w:lang w:val="cy-GB"/>
        </w:rPr>
      </w:pPr>
      <w:r w:rsidRPr="004540CD">
        <w:rPr>
          <w:rFonts w:ascii="Verdana" w:hAnsi="Verdana" w:cs="Arial"/>
          <w:lang w:val="cy-GB"/>
        </w:rPr>
        <w:t xml:space="preserve">Ar ôl cydnabod maint yr heriau ariannol yn y dyfodol, sefydlodd y Prif Gwnstabl dîm Adolygiad yr Heddlu yng nghanol 2022 yn ogystal â chymryd ystod o gamau cynnar i gyfyngu ar wariant yn rhagweithiol yn 2022/23, a allai wedyn liniaru beichiau ariannol yn ogystal â chynorthwyo wrth fodloni pwysau costau untro yn 2023/24.   </w:t>
      </w:r>
    </w:p>
    <w:p w14:paraId="1D5714E1" w14:textId="77777777" w:rsidR="003D45E0" w:rsidRPr="004540CD" w:rsidRDefault="001B15C7" w:rsidP="0031006E">
      <w:pPr>
        <w:pStyle w:val="BodyText2"/>
        <w:numPr>
          <w:ilvl w:val="0"/>
          <w:numId w:val="8"/>
        </w:numPr>
        <w:spacing w:line="240" w:lineRule="auto"/>
        <w:ind w:left="709" w:right="-567" w:hanging="709"/>
        <w:jc w:val="both"/>
        <w:rPr>
          <w:rFonts w:ascii="Verdana" w:hAnsi="Verdana" w:cs="Arial"/>
          <w:lang w:val="cy-GB"/>
        </w:rPr>
      </w:pPr>
      <w:r w:rsidRPr="004540CD">
        <w:rPr>
          <w:rFonts w:ascii="Verdana" w:hAnsi="Verdana" w:cs="Arial"/>
          <w:lang w:val="cy-GB"/>
        </w:rPr>
        <w:t xml:space="preserve">Er mwyn pennu cyllideb gytbwys ar gyfer 2023/24, nododd yr Heddlu gynllun arbedion mawr ac uchelgeisiol a bu'n llwyddiannus wrth gyflawni hyn, er y bu rhai effeithiau sefydliadol a gweithredol o ganlyniad. Cydnabyddir ei bod yn anoddach cyflawni arbedion ac mae cyfyngiadau'r Rhaglen Uplift yn parhau i atal y cymysgedd adnoddau gorau posibl ar gyfer yr Heddlu.   </w:t>
      </w:r>
    </w:p>
    <w:p w14:paraId="30C8C877" w14:textId="2713C3A0" w:rsidR="003D45E0" w:rsidRPr="004540CD" w:rsidRDefault="001B15C7" w:rsidP="0031006E">
      <w:pPr>
        <w:pStyle w:val="BodyText2"/>
        <w:numPr>
          <w:ilvl w:val="0"/>
          <w:numId w:val="8"/>
        </w:numPr>
        <w:spacing w:line="240" w:lineRule="auto"/>
        <w:ind w:left="709" w:right="-567" w:hanging="709"/>
        <w:jc w:val="both"/>
        <w:rPr>
          <w:rFonts w:ascii="Verdana" w:hAnsi="Verdana" w:cs="Arial"/>
          <w:lang w:val="cy-GB"/>
        </w:rPr>
      </w:pPr>
      <w:r w:rsidRPr="004540CD">
        <w:rPr>
          <w:rFonts w:ascii="Verdana" w:hAnsi="Verdana" w:cs="Arial"/>
          <w:lang w:val="cy-GB"/>
        </w:rPr>
        <w:t xml:space="preserve">Mae'r cyllidebau arfaethedig a gyflwynwyd yn ystod y flwyddyn yn seiliedig ar asesiad llinell-wrth-linell cynhwysfawr o ragdybiaethau chwyddiant. Er mwyn llywio’r rhagdybiaethau, mae’r Cyfarwyddwr Cyllid a minnau wedi ystyried ystod eang o ddata ariannol ac economaidd, gan gynnwys yr adroddiad cynhwysfawr iawn a gyhoeddwyd gan y Swyddfa Cyfrifoldeb Cyllidebol yn ogystal â pharhau i ymgysylltu’n agos â rhwydweithiau proffesiynol. </w:t>
      </w:r>
    </w:p>
    <w:p w14:paraId="21BF5712" w14:textId="77777777" w:rsidR="003D45E0" w:rsidRPr="004540CD" w:rsidRDefault="001B15C7" w:rsidP="0031006E">
      <w:pPr>
        <w:pStyle w:val="BodyText2"/>
        <w:numPr>
          <w:ilvl w:val="0"/>
          <w:numId w:val="8"/>
        </w:numPr>
        <w:spacing w:line="240" w:lineRule="auto"/>
        <w:ind w:left="709" w:right="-567" w:hanging="709"/>
        <w:jc w:val="both"/>
        <w:rPr>
          <w:rFonts w:ascii="Verdana" w:hAnsi="Verdana" w:cs="Arial"/>
          <w:lang w:val="cy-GB"/>
        </w:rPr>
      </w:pPr>
      <w:r w:rsidRPr="004540CD">
        <w:rPr>
          <w:rFonts w:ascii="Verdana" w:hAnsi="Verdana" w:cs="Arial"/>
          <w:lang w:val="cy-GB"/>
        </w:rPr>
        <w:t xml:space="preserve">Mae’r Prif Gwnstabl wedi nodi ei Ofynion Cyllidebol yn dryloyw ar bob cam ac wedi dogfennu’r newidiadau fel y maent wedi’u gwireddu neu eu crisialu yn ystod y cyfnod hwn. Rhaid cydnabod bod nifer sylweddol o ragdybiaethau ac amcangyfrifon yn cael eu defnyddio i lunio'r gofyniad cyllidebol.  Nid yw hon yn wyddor fanwl ac ni all fod, a bydd amrywiadau yn anochel. </w:t>
      </w:r>
    </w:p>
    <w:p w14:paraId="447C1F36" w14:textId="77777777" w:rsidR="00FA735F" w:rsidRPr="004540CD" w:rsidRDefault="001B15C7" w:rsidP="0031006E">
      <w:pPr>
        <w:pStyle w:val="BodyText2"/>
        <w:numPr>
          <w:ilvl w:val="0"/>
          <w:numId w:val="8"/>
        </w:numPr>
        <w:spacing w:line="240" w:lineRule="auto"/>
        <w:ind w:left="709" w:right="-567" w:hanging="709"/>
        <w:jc w:val="both"/>
        <w:rPr>
          <w:rFonts w:ascii="Verdana" w:hAnsi="Verdana" w:cs="Arial"/>
          <w:lang w:val="cy-GB"/>
        </w:rPr>
      </w:pPr>
      <w:r w:rsidRPr="004540CD">
        <w:rPr>
          <w:rFonts w:ascii="Verdana" w:hAnsi="Verdana" w:cs="Arial"/>
          <w:lang w:val="cy-GB"/>
        </w:rPr>
        <w:lastRenderedPageBreak/>
        <w:t xml:space="preserve">Er bod y CATC wedi ceisio gwneud darpariaeth briodol ar gyfer codiadau cyflog a phrisiau realistig, a lefelau incwm cyraeddadwy, rhaid cydnabod bod hinsawdd o risg oherwydd cymhlethdod y materion sydd ar waith ar hyn o bryd.   </w:t>
      </w:r>
    </w:p>
    <w:p w14:paraId="68C63401" w14:textId="77777777" w:rsidR="00FA735F" w:rsidRPr="004540CD" w:rsidRDefault="001B15C7" w:rsidP="0031006E">
      <w:pPr>
        <w:pStyle w:val="BodyText2"/>
        <w:numPr>
          <w:ilvl w:val="0"/>
          <w:numId w:val="8"/>
        </w:numPr>
        <w:spacing w:line="240" w:lineRule="auto"/>
        <w:ind w:left="709" w:right="-567" w:hanging="709"/>
        <w:jc w:val="both"/>
        <w:rPr>
          <w:rFonts w:ascii="Verdana" w:hAnsi="Verdana" w:cs="Arial"/>
          <w:lang w:val="cy-GB"/>
        </w:rPr>
      </w:pPr>
      <w:r w:rsidRPr="004540CD">
        <w:rPr>
          <w:rFonts w:ascii="Verdana" w:hAnsi="Verdana" w:cs="Arial"/>
          <w:lang w:val="cy-GB"/>
        </w:rPr>
        <w:t xml:space="preserve">Er bod grant ychwanegol wedi'i ddyrannu ar sail gylchol i helpu i dalu'r dyfarniad cyflog o 7% a ddyfarnwyd yn ystod 2023/24, nid yw'r setliad yn ystyried cyflog na phwysau chwyddiant ehangach ar gyfer 2024/25. Yn amlwg, gyda chyfran mor fawr o’r gyllideb gwariant tua 75% yn cael ei gwario ar gyflog, gall unrhyw amrywiad rhwng dyfarniadau cyflog tybiedig a dyfarniadau cyflog gwirioneddol gael goblygiadau sylweddol.  At ddibenion graddfa a sensitifrwydd, byddai amrywiad o 1% yn cael effaith rhan o'r flwyddyn o £770,000 (dyfarniad o fis Medi).    </w:t>
      </w:r>
    </w:p>
    <w:p w14:paraId="16C5FEF4" w14:textId="77777777" w:rsidR="00FA735F" w:rsidRPr="004540CD" w:rsidRDefault="001B15C7" w:rsidP="0031006E">
      <w:pPr>
        <w:pStyle w:val="BodyText2"/>
        <w:numPr>
          <w:ilvl w:val="0"/>
          <w:numId w:val="8"/>
        </w:numPr>
        <w:spacing w:line="240" w:lineRule="auto"/>
        <w:ind w:left="709" w:right="-567" w:hanging="709"/>
        <w:jc w:val="both"/>
        <w:rPr>
          <w:rFonts w:ascii="Verdana" w:hAnsi="Verdana" w:cs="Arial"/>
          <w:lang w:val="cy-GB"/>
        </w:rPr>
      </w:pPr>
      <w:r w:rsidRPr="004540CD">
        <w:rPr>
          <w:rFonts w:ascii="Verdana" w:hAnsi="Verdana" w:cs="Arial"/>
          <w:lang w:val="cy-GB"/>
        </w:rPr>
        <w:t xml:space="preserve">Ar ôl ystyried y rhagolwg chwyddiant, mae’r tybiaethau cynllunio yn cynnwys dyfarniad cyflog o 2.5% o fis Medi 2024. Fodd bynnag, o ystyried yr ansicrwydd ehangach ac er mwyn cyfyngu ar yr effaith ar drethdalwyr lleol, mae’r Comisiynydd yn bwriadu cadw cronfa wrth gefn a fyddai’n lliniaru cynnydd o 0.5% mewn dyfarniadau cyflog.   </w:t>
      </w:r>
    </w:p>
    <w:p w14:paraId="44D2A265" w14:textId="77777777" w:rsidR="00474F0C" w:rsidRPr="004540CD" w:rsidRDefault="001B15C7" w:rsidP="0031006E">
      <w:pPr>
        <w:pStyle w:val="BodyText2"/>
        <w:numPr>
          <w:ilvl w:val="0"/>
          <w:numId w:val="8"/>
        </w:numPr>
        <w:spacing w:line="240" w:lineRule="auto"/>
        <w:ind w:left="709" w:right="-567" w:hanging="709"/>
        <w:jc w:val="both"/>
        <w:rPr>
          <w:rFonts w:ascii="Verdana" w:hAnsi="Verdana" w:cs="Arial"/>
          <w:lang w:val="cy-GB"/>
        </w:rPr>
      </w:pPr>
      <w:r w:rsidRPr="004540CD">
        <w:rPr>
          <w:rFonts w:ascii="Verdana" w:hAnsi="Verdana" w:cs="Arial"/>
          <w:lang w:val="cy-GB"/>
        </w:rPr>
        <w:t xml:space="preserve">Mae risgiau wedi'u hamlygu o'r blaen mewn perthynas ag ansicrwydd ynghylch grantiau penodol. Yn anffodus, mae effeithiau diffygion ariannol Llywodraeth Cymru wedi gweld y risgiau hyn yn cael eu gwireddu gyda gostyngiadau sylweddol i gyllid SCCH a thynnu Rhaglen Gyswllt Ysgolion Cymru Gyfan yn ôl yn llwyr. Mae'r ddau achos hyn yn amlygu natur ansicr gweithgareddau plismona sy'n cael eu hategu gan arian grant penodol. Mae ymdrin â'r toriadau hyn nid yn unig yn effeithio ar ddarparu gwasanaethau, ond mewn rhai achosion mae'n cydblethu â gofynion Rhaglen Uplift yr Heddlu. </w:t>
      </w:r>
    </w:p>
    <w:p w14:paraId="5FACC8AB" w14:textId="77777777" w:rsidR="00053D0C" w:rsidRPr="004540CD" w:rsidRDefault="001B15C7" w:rsidP="0031006E">
      <w:pPr>
        <w:pStyle w:val="BodyText2"/>
        <w:numPr>
          <w:ilvl w:val="0"/>
          <w:numId w:val="8"/>
        </w:numPr>
        <w:spacing w:line="240" w:lineRule="auto"/>
        <w:ind w:left="709" w:right="-567" w:hanging="709"/>
        <w:jc w:val="both"/>
        <w:rPr>
          <w:rFonts w:ascii="Verdana" w:hAnsi="Verdana" w:cs="Arial"/>
          <w:lang w:val="cy-GB"/>
        </w:rPr>
      </w:pPr>
      <w:r w:rsidRPr="004540CD">
        <w:rPr>
          <w:rFonts w:ascii="Verdana" w:hAnsi="Verdana" w:cs="Arial"/>
          <w:lang w:val="cy-GB"/>
        </w:rPr>
        <w:t>Mae yna hefyd risgiau gydag ansicrwydd ynghylch yr adolygiad cyllid fformiwla, a’r diffyg setliadau ariannu aml-flwyddyn nad ydynt yn rhoi unrhyw sicrwydd ar gyfer cynllunio strategol ac ariannol cadarn.</w:t>
      </w:r>
    </w:p>
    <w:p w14:paraId="029B2902" w14:textId="77777777" w:rsidR="003D17CD" w:rsidRPr="004540CD" w:rsidRDefault="001B15C7" w:rsidP="0031006E">
      <w:pPr>
        <w:pStyle w:val="BodyText2"/>
        <w:numPr>
          <w:ilvl w:val="0"/>
          <w:numId w:val="8"/>
        </w:numPr>
        <w:spacing w:line="240" w:lineRule="auto"/>
        <w:ind w:left="709" w:right="-567" w:hanging="709"/>
        <w:jc w:val="both"/>
        <w:rPr>
          <w:rFonts w:ascii="Verdana" w:hAnsi="Verdana" w:cs="Arial"/>
          <w:lang w:val="cy-GB"/>
        </w:rPr>
      </w:pPr>
      <w:r w:rsidRPr="004540CD">
        <w:rPr>
          <w:rFonts w:ascii="Verdana" w:hAnsi="Verdana" w:cs="Arial"/>
          <w:lang w:val="cy-GB"/>
        </w:rPr>
        <w:t>Cafwyd cynnydd sylweddol yn y sylfaen drethu ar gyfer 2024/25 mewn perthynas â phenderfyniadau awdurdodau cyfansoddol mewn perthynas â phremiymau ar gyfer ail gartrefi ac eiddo gwag. Yn amlwg, gallai newidiadau sylweddol ym mhroffil y rhain effeithio ar gyfrifiadau sylfaen treth yn y dyfodol a dylid nodi hyn fel risg.</w:t>
      </w:r>
    </w:p>
    <w:p w14:paraId="1580DFE3" w14:textId="77777777" w:rsidR="00711075" w:rsidRPr="004540CD" w:rsidRDefault="001B15C7" w:rsidP="0031006E">
      <w:pPr>
        <w:pStyle w:val="BodyText2"/>
        <w:numPr>
          <w:ilvl w:val="0"/>
          <w:numId w:val="8"/>
        </w:numPr>
        <w:spacing w:line="240" w:lineRule="auto"/>
        <w:ind w:left="709" w:right="-567" w:hanging="709"/>
        <w:jc w:val="both"/>
        <w:rPr>
          <w:rFonts w:ascii="Verdana" w:hAnsi="Verdana" w:cs="Arial"/>
          <w:lang w:val="cy-GB"/>
        </w:rPr>
      </w:pPr>
      <w:bookmarkStart w:id="34" w:name="_Hlk107316418"/>
      <w:bookmarkEnd w:id="33"/>
      <w:r w:rsidRPr="004540CD">
        <w:rPr>
          <w:rFonts w:ascii="Verdana" w:hAnsi="Verdana" w:cs="Arial"/>
          <w:lang w:val="cy-GB"/>
        </w:rPr>
        <w:t>Ystyrir lefelau cronfeydd wrth gefn yng nghyd-destun risg, sy’n cydymffurfio â chanllawiau’r Sefydliad Siartredig Cyllid Cyhoeddus a Chyfrifyddiaeth (CIPFA), sy’n datgan “</w:t>
      </w:r>
      <w:r w:rsidRPr="004540CD">
        <w:rPr>
          <w:rFonts w:ascii="Verdana" w:hAnsi="Verdana" w:cs="Arial"/>
          <w:i/>
          <w:iCs/>
          <w:lang w:val="cy-GB"/>
        </w:rPr>
        <w:t>er mwyn asesu digonolrwydd y cronfeydd cyffredinol heb eu dyrannu…. dylid ystyried y risgiau strategol, gweithredol ac ariannol sy'n wynebu'r awdurdod</w:t>
      </w:r>
      <w:r w:rsidRPr="004540CD">
        <w:rPr>
          <w:rFonts w:ascii="Verdana" w:hAnsi="Verdana" w:cs="Arial"/>
          <w:lang w:val="cy-GB"/>
        </w:rPr>
        <w:t>.”</w:t>
      </w:r>
    </w:p>
    <w:p w14:paraId="0C19B6C0" w14:textId="77777777" w:rsidR="00502A8A" w:rsidRPr="004540CD" w:rsidRDefault="001B15C7" w:rsidP="0031006E">
      <w:pPr>
        <w:pStyle w:val="BodyText2"/>
        <w:numPr>
          <w:ilvl w:val="0"/>
          <w:numId w:val="8"/>
        </w:numPr>
        <w:spacing w:line="240" w:lineRule="auto"/>
        <w:ind w:left="709" w:right="-567" w:hanging="709"/>
        <w:jc w:val="both"/>
        <w:rPr>
          <w:rFonts w:ascii="Verdana" w:hAnsi="Verdana" w:cs="Arial"/>
          <w:lang w:val="cy-GB"/>
        </w:rPr>
      </w:pPr>
      <w:r w:rsidRPr="004540CD">
        <w:rPr>
          <w:rFonts w:ascii="Verdana" w:hAnsi="Verdana" w:cs="Arial"/>
          <w:lang w:val="cy-GB"/>
        </w:rPr>
        <w:t xml:space="preserve">Mae digonolrwydd y cronfeydd wrth gefn cyffredinol yn parhau i gael ei fonitro'n agos i sicrhau ei fod yn cael ei gynnal ar lefel gynaliadwy. Mae’r cynnydd ar ddiwedd 2022/23 yn darparu gwytnwch ariannol ychwanegol. </w:t>
      </w:r>
    </w:p>
    <w:p w14:paraId="51849F78" w14:textId="77777777" w:rsidR="00013A24" w:rsidRPr="004540CD" w:rsidRDefault="001B15C7" w:rsidP="0031006E">
      <w:pPr>
        <w:pStyle w:val="BodyText2"/>
        <w:numPr>
          <w:ilvl w:val="0"/>
          <w:numId w:val="8"/>
        </w:numPr>
        <w:spacing w:line="240" w:lineRule="auto"/>
        <w:ind w:left="709" w:right="-567" w:hanging="709"/>
        <w:jc w:val="both"/>
        <w:rPr>
          <w:rFonts w:ascii="Verdana" w:hAnsi="Verdana" w:cs="Arial"/>
          <w:lang w:val="cy-GB"/>
        </w:rPr>
      </w:pPr>
      <w:r w:rsidRPr="004540CD">
        <w:rPr>
          <w:rFonts w:ascii="Verdana" w:hAnsi="Verdana" w:cs="Arial"/>
          <w:lang w:val="cy-GB"/>
        </w:rPr>
        <w:t xml:space="preserve">Mae proffil tybiedig cyllid a chost gwasanaethau o fewn y CATC yn gweld gostyngiad yn y Gronfa Wrth Gefn Gyffredinol yn disgyn o 3.64% o Wariant Refeniw Net ar ddiwedd 2023/24, i 2.87% erbyn diwedd 2027/28. Mae'r gostyngiad hwn oherwydd y cynnydd yn y gyllideb refeniw net yn hytrach na'r defnydd, gyda'r cronfeydd wrth gefn cyffredinol yn weddill ar £4.862 miliwn. Mae'n hanfodol ac yn ddarbodus bod y cydbwysedd hwn yn cael ei </w:t>
      </w:r>
      <w:r w:rsidRPr="004540CD">
        <w:rPr>
          <w:rFonts w:ascii="Verdana" w:hAnsi="Verdana" w:cs="Arial"/>
          <w:lang w:val="cy-GB"/>
        </w:rPr>
        <w:lastRenderedPageBreak/>
        <w:t>gynnal er mwyn caniatáu ar gyfer beichiau a gofynion gweithredol nas rhagwelwyd. Mae hefyd yn bwysig nodi, hyd yn oed mewn sefyllfa lle gallai fod cymhwyster ar gyfer Grant Arbennig, byddai angen talu costau hyd at 1% o'r gyllideb refeniw net (£1.439 miliwn ar gyfer 2024/25) yn lleol fel arfer.</w:t>
      </w:r>
    </w:p>
    <w:bookmarkEnd w:id="34"/>
    <w:p w14:paraId="67E68F84" w14:textId="77777777" w:rsidR="00DD31F0" w:rsidRPr="004540CD" w:rsidRDefault="001B15C7" w:rsidP="0031006E">
      <w:pPr>
        <w:pStyle w:val="BodyText2"/>
        <w:numPr>
          <w:ilvl w:val="0"/>
          <w:numId w:val="8"/>
        </w:numPr>
        <w:spacing w:line="240" w:lineRule="auto"/>
        <w:ind w:left="709" w:right="-567" w:hanging="709"/>
        <w:jc w:val="both"/>
        <w:rPr>
          <w:rFonts w:ascii="Verdana" w:hAnsi="Verdana" w:cs="Arial"/>
          <w:lang w:val="cy-GB"/>
        </w:rPr>
      </w:pPr>
      <w:r w:rsidRPr="004540CD">
        <w:rPr>
          <w:rFonts w:ascii="Verdana" w:hAnsi="Verdana" w:cs="Arial"/>
          <w:lang w:val="cy-GB"/>
        </w:rPr>
        <w:t xml:space="preserve">Rhoddir adolygiad ac ystyriaeth barhaus i gronfeydd wrth gefn a glustnodwyd i gynorthwyo i gyflawni mentrau penodol neu i liniaru yn erbyn risgiau penodol. Wrth baratoi’r CATC, rhoddwyd ystyriaeth i’r monitro ariannol a ragwelir yn ystod y flwyddyn a chynigiwyd nifer o symudiadau ac ailddyraniadau i’r Comisiynydd i gynorthwyo i liniaru pwysau untro, ond ni chaiff hyn ei gwblhau tan ddiwedd y flwyddyn.    </w:t>
      </w:r>
    </w:p>
    <w:p w14:paraId="131C9B64" w14:textId="77777777" w:rsidR="004D73C1" w:rsidRPr="004540CD" w:rsidRDefault="001B15C7" w:rsidP="0031006E">
      <w:pPr>
        <w:pStyle w:val="BodyText2"/>
        <w:numPr>
          <w:ilvl w:val="0"/>
          <w:numId w:val="8"/>
        </w:numPr>
        <w:spacing w:line="240" w:lineRule="auto"/>
        <w:ind w:left="709" w:right="-567" w:hanging="709"/>
        <w:jc w:val="both"/>
        <w:rPr>
          <w:rFonts w:ascii="Verdana" w:hAnsi="Verdana" w:cs="Arial"/>
          <w:lang w:val="cy-GB"/>
        </w:rPr>
      </w:pPr>
      <w:r w:rsidRPr="004540CD">
        <w:rPr>
          <w:rFonts w:ascii="Verdana" w:hAnsi="Verdana" w:cs="Arial"/>
          <w:lang w:val="cy-GB"/>
        </w:rPr>
        <w:t xml:space="preserve">Er gwaethaf y cynnydd tybiedig ym mhraesept y dreth gyngor, mae angen gofynion arbedion/effeithlonrwydd parhaus dros gyfnod y Cynllun Ariannol Tymor Canolig gydag ansicrwydd ynghylch cyllid grant craidd a phenodol yn y dyfodol yn erbyn y dirwedd economaidd ehangach yn golygu bod yr amgylchedd ariannol yn debygol o barhau’n heriol hyd y gellir rhagweld. </w:t>
      </w:r>
    </w:p>
    <w:p w14:paraId="4B81F609" w14:textId="77777777" w:rsidR="00DD31F0" w:rsidRPr="004540CD" w:rsidRDefault="001B15C7" w:rsidP="0031006E">
      <w:pPr>
        <w:pStyle w:val="BodyText2"/>
        <w:numPr>
          <w:ilvl w:val="0"/>
          <w:numId w:val="8"/>
        </w:numPr>
        <w:spacing w:line="240" w:lineRule="auto"/>
        <w:ind w:left="709" w:right="-567" w:hanging="709"/>
        <w:jc w:val="both"/>
        <w:rPr>
          <w:rFonts w:ascii="Verdana" w:hAnsi="Verdana" w:cs="Arial"/>
          <w:lang w:val="cy-GB"/>
        </w:rPr>
      </w:pPr>
      <w:r w:rsidRPr="004540CD">
        <w:rPr>
          <w:rFonts w:ascii="Verdana" w:hAnsi="Verdana" w:cs="Arial"/>
          <w:lang w:val="cy-GB"/>
        </w:rPr>
        <w:t>Rwy’n fodlon bod y CATC wedi ystyried a dogfennu’n llawn yr amrywiaeth o faterion a thybiaethau hysbys sy’n effeithio dros y cyfnod cynllunio er mwyn llunio cyllideb gytbwys ar gyfer 2024/25. Gallaf gadarnhau fod yr amcangyfrifon refeniw a chyfalaf a gynhwysir yn y CATC hwn yn cael eu hystyried yn gadarn ac yr ystyrir bod lefel y cronfeydd wrth gefn yn ddigonol. Fodd bynnag, bydd Heddlu Dyfed-Powys yn parhau i weithredu mewn amgylchedd heriol ac mae angen parhau i ganolbwyntio ar sicrhau gwytnwch ariannol a chynaliadwyedd i amddiffyn cymunedau ardal Dyfed-Powys.</w:t>
      </w:r>
    </w:p>
    <w:p w14:paraId="53C8A5A3" w14:textId="77777777" w:rsidR="00013A24" w:rsidRPr="004540CD" w:rsidRDefault="001B15C7" w:rsidP="0031006E">
      <w:pPr>
        <w:pStyle w:val="BodyText2"/>
        <w:spacing w:line="240" w:lineRule="auto"/>
        <w:ind w:left="709" w:right="-567"/>
        <w:jc w:val="both"/>
        <w:rPr>
          <w:rFonts w:ascii="Verdana" w:hAnsi="Verdana" w:cs="Arial"/>
          <w:lang w:val="cy-GB"/>
        </w:rPr>
      </w:pPr>
      <w:r w:rsidRPr="004540CD">
        <w:rPr>
          <w:rFonts w:ascii="Verdana" w:hAnsi="Verdana" w:cs="Arial"/>
          <w:lang w:val="cy-GB"/>
        </w:rPr>
        <w:t xml:space="preserve">  </w:t>
      </w:r>
    </w:p>
    <w:p w14:paraId="53874D68" w14:textId="77777777" w:rsidR="00013A24" w:rsidRPr="004540CD" w:rsidRDefault="001B15C7" w:rsidP="0031006E">
      <w:pPr>
        <w:pStyle w:val="BodyText2"/>
        <w:spacing w:line="240" w:lineRule="auto"/>
        <w:ind w:left="709" w:right="-567" w:hanging="709"/>
        <w:jc w:val="both"/>
        <w:rPr>
          <w:rFonts w:ascii="Verdana" w:hAnsi="Verdana" w:cs="Arial"/>
          <w:b/>
          <w:lang w:val="cy-GB"/>
        </w:rPr>
      </w:pPr>
      <w:r w:rsidRPr="004540CD">
        <w:rPr>
          <w:rFonts w:ascii="Verdana" w:hAnsi="Verdana" w:cs="Arial"/>
          <w:b/>
          <w:bCs/>
          <w:lang w:val="cy-GB"/>
        </w:rPr>
        <w:t>Beverley Peatling</w:t>
      </w:r>
    </w:p>
    <w:p w14:paraId="08B17DE7" w14:textId="77777777" w:rsidR="00013A24" w:rsidRPr="004540CD" w:rsidRDefault="001B15C7" w:rsidP="0031006E">
      <w:pPr>
        <w:pStyle w:val="BodyText2"/>
        <w:spacing w:line="240" w:lineRule="auto"/>
        <w:ind w:right="-567"/>
        <w:jc w:val="both"/>
        <w:rPr>
          <w:rFonts w:ascii="Verdana" w:hAnsi="Verdana" w:cs="Arial"/>
          <w:b/>
          <w:lang w:val="cy-GB"/>
        </w:rPr>
      </w:pPr>
      <w:r w:rsidRPr="004540CD">
        <w:rPr>
          <w:rFonts w:ascii="Verdana" w:hAnsi="Verdana" w:cs="Arial"/>
          <w:b/>
          <w:bCs/>
          <w:lang w:val="cy-GB"/>
        </w:rPr>
        <w:t xml:space="preserve">Prif Swyddog Cyllid i Gomisiynydd yr Heddlu a Throseddu Dyfed-Powys </w:t>
      </w:r>
    </w:p>
    <w:p w14:paraId="1C37C8B5" w14:textId="77777777" w:rsidR="00013A24" w:rsidRPr="004540CD" w:rsidRDefault="001B15C7" w:rsidP="0031006E">
      <w:pPr>
        <w:spacing w:line="240" w:lineRule="auto"/>
        <w:ind w:right="-567"/>
        <w:jc w:val="both"/>
        <w:rPr>
          <w:rFonts w:ascii="Verdana" w:hAnsi="Verdana" w:cs="Arial"/>
          <w:b/>
          <w:lang w:val="cy-GB"/>
        </w:rPr>
      </w:pPr>
      <w:r w:rsidRPr="004540CD">
        <w:rPr>
          <w:rFonts w:ascii="Verdana" w:hAnsi="Verdana" w:cs="Arial"/>
          <w:b/>
          <w:bCs/>
          <w:lang w:val="cy-GB"/>
        </w:rPr>
        <w:br w:type="page"/>
      </w:r>
    </w:p>
    <w:p w14:paraId="231B8DAA" w14:textId="77777777" w:rsidR="00013A24" w:rsidRPr="004540CD" w:rsidRDefault="00013A24" w:rsidP="00592189">
      <w:pPr>
        <w:pStyle w:val="BodyText2"/>
        <w:spacing w:line="240" w:lineRule="auto"/>
        <w:ind w:left="709" w:hanging="709"/>
        <w:jc w:val="both"/>
        <w:rPr>
          <w:rFonts w:ascii="Verdana" w:hAnsi="Verdana" w:cs="Arial"/>
          <w:b/>
          <w:lang w:val="cy-GB"/>
        </w:rPr>
        <w:sectPr w:rsidR="00013A24" w:rsidRPr="004540CD" w:rsidSect="007E3370">
          <w:headerReference w:type="even" r:id="rId49"/>
          <w:headerReference w:type="default" r:id="rId50"/>
          <w:headerReference w:type="first" r:id="rId51"/>
          <w:pgSz w:w="11906" w:h="16838"/>
          <w:pgMar w:top="820" w:right="1558" w:bottom="567"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316784A" w14:textId="77777777" w:rsidR="00013A24" w:rsidRPr="004540CD" w:rsidRDefault="00013A24" w:rsidP="00592189">
      <w:pPr>
        <w:spacing w:after="0" w:line="240" w:lineRule="auto"/>
        <w:ind w:firstLine="720"/>
        <w:jc w:val="both"/>
        <w:rPr>
          <w:rFonts w:ascii="Verdana" w:hAnsi="Verdana" w:cs="Arial"/>
          <w:lang w:val="cy-GB"/>
        </w:rPr>
      </w:pPr>
    </w:p>
    <w:tbl>
      <w:tblPr>
        <w:tblW w:w="14760" w:type="dxa"/>
        <w:tblInd w:w="81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234"/>
        <w:gridCol w:w="1865"/>
        <w:gridCol w:w="1193"/>
        <w:gridCol w:w="4078"/>
        <w:gridCol w:w="5390"/>
      </w:tblGrid>
      <w:tr w:rsidR="00101FEF" w14:paraId="4AF6547B" w14:textId="77777777" w:rsidTr="00D34D90">
        <w:trPr>
          <w:tblHeader/>
        </w:trPr>
        <w:tc>
          <w:tcPr>
            <w:tcW w:w="2257" w:type="dxa"/>
            <w:shd w:val="clear" w:color="auto" w:fill="E0E0E0"/>
          </w:tcPr>
          <w:p w14:paraId="40119E4D" w14:textId="77777777" w:rsidR="00013A24" w:rsidRPr="004540CD" w:rsidRDefault="001B15C7" w:rsidP="00592189">
            <w:pPr>
              <w:spacing w:before="60" w:after="60" w:line="240" w:lineRule="auto"/>
              <w:ind w:left="57" w:right="57"/>
              <w:jc w:val="both"/>
              <w:rPr>
                <w:rFonts w:ascii="Verdana" w:hAnsi="Verdana" w:cs="Arial"/>
                <w:b/>
                <w:lang w:val="cy-GB"/>
              </w:rPr>
            </w:pPr>
            <w:r w:rsidRPr="004540CD">
              <w:rPr>
                <w:rFonts w:ascii="Verdana" w:hAnsi="Verdana" w:cs="Arial"/>
                <w:b/>
                <w:bCs/>
                <w:lang w:val="cy-GB"/>
              </w:rPr>
              <w:t>Maes cyllideb</w:t>
            </w:r>
          </w:p>
        </w:tc>
        <w:tc>
          <w:tcPr>
            <w:tcW w:w="1335" w:type="dxa"/>
            <w:shd w:val="clear" w:color="auto" w:fill="E0E0E0"/>
          </w:tcPr>
          <w:p w14:paraId="7EF2CDB4" w14:textId="77777777" w:rsidR="00013A24" w:rsidRPr="004540CD" w:rsidRDefault="001B15C7" w:rsidP="00592189">
            <w:pPr>
              <w:spacing w:before="60" w:after="60" w:line="240" w:lineRule="auto"/>
              <w:ind w:left="57" w:right="57"/>
              <w:jc w:val="both"/>
              <w:rPr>
                <w:rFonts w:ascii="Verdana" w:hAnsi="Verdana" w:cs="Arial"/>
                <w:b/>
                <w:lang w:val="cy-GB"/>
              </w:rPr>
            </w:pPr>
            <w:r w:rsidRPr="004540CD">
              <w:rPr>
                <w:rFonts w:ascii="Verdana" w:hAnsi="Verdana" w:cs="Arial"/>
                <w:b/>
                <w:bCs/>
                <w:lang w:val="cy-GB"/>
              </w:rPr>
              <w:t>% o gostau net</w:t>
            </w:r>
          </w:p>
        </w:tc>
        <w:tc>
          <w:tcPr>
            <w:tcW w:w="1198" w:type="dxa"/>
            <w:tcBorders>
              <w:bottom w:val="single" w:sz="4" w:space="0" w:color="999999"/>
            </w:tcBorders>
            <w:shd w:val="clear" w:color="auto" w:fill="E0E0E0"/>
          </w:tcPr>
          <w:p w14:paraId="43CA7B82" w14:textId="77777777" w:rsidR="00013A24" w:rsidRPr="004540CD" w:rsidRDefault="001B15C7" w:rsidP="00592189">
            <w:pPr>
              <w:spacing w:before="60" w:after="60" w:line="240" w:lineRule="auto"/>
              <w:ind w:left="57" w:right="57"/>
              <w:jc w:val="both"/>
              <w:rPr>
                <w:rFonts w:ascii="Verdana" w:hAnsi="Verdana" w:cs="Arial"/>
                <w:b/>
                <w:lang w:val="cy-GB"/>
              </w:rPr>
            </w:pPr>
            <w:r w:rsidRPr="004540CD">
              <w:rPr>
                <w:rFonts w:ascii="Verdana" w:hAnsi="Verdana" w:cs="Arial"/>
                <w:b/>
                <w:bCs/>
                <w:lang w:val="cy-GB"/>
              </w:rPr>
              <w:t>Lefel risg</w:t>
            </w:r>
          </w:p>
        </w:tc>
        <w:tc>
          <w:tcPr>
            <w:tcW w:w="4202" w:type="dxa"/>
            <w:shd w:val="clear" w:color="auto" w:fill="E0E0E0"/>
          </w:tcPr>
          <w:p w14:paraId="49F113A6" w14:textId="77777777" w:rsidR="00013A24" w:rsidRPr="004540CD" w:rsidRDefault="001B15C7" w:rsidP="00592189">
            <w:pPr>
              <w:spacing w:before="60" w:after="60" w:line="240" w:lineRule="auto"/>
              <w:ind w:left="57" w:right="57"/>
              <w:jc w:val="both"/>
              <w:rPr>
                <w:rFonts w:ascii="Verdana" w:hAnsi="Verdana" w:cs="Arial"/>
                <w:b/>
                <w:lang w:val="cy-GB"/>
              </w:rPr>
            </w:pPr>
            <w:r w:rsidRPr="004540CD">
              <w:rPr>
                <w:rFonts w:ascii="Verdana" w:hAnsi="Verdana" w:cs="Arial"/>
                <w:b/>
                <w:bCs/>
                <w:lang w:val="cy-GB"/>
              </w:rPr>
              <w:t>Risg a nodwyd</w:t>
            </w:r>
          </w:p>
        </w:tc>
        <w:tc>
          <w:tcPr>
            <w:tcW w:w="5768" w:type="dxa"/>
            <w:shd w:val="clear" w:color="auto" w:fill="E0E0E0"/>
          </w:tcPr>
          <w:p w14:paraId="408BB6F3" w14:textId="77777777" w:rsidR="00013A24" w:rsidRPr="004540CD" w:rsidRDefault="001B15C7" w:rsidP="00592189">
            <w:pPr>
              <w:spacing w:before="60" w:after="60" w:line="240" w:lineRule="auto"/>
              <w:ind w:left="57" w:right="57"/>
              <w:jc w:val="both"/>
              <w:rPr>
                <w:rFonts w:ascii="Verdana" w:hAnsi="Verdana" w:cs="Arial"/>
                <w:b/>
                <w:lang w:val="cy-GB"/>
              </w:rPr>
            </w:pPr>
            <w:r w:rsidRPr="004540CD">
              <w:rPr>
                <w:rFonts w:ascii="Verdana" w:hAnsi="Verdana" w:cs="Arial"/>
                <w:b/>
                <w:bCs/>
                <w:lang w:val="cy-GB"/>
              </w:rPr>
              <w:t>Ffactor lliniarol</w:t>
            </w:r>
          </w:p>
        </w:tc>
      </w:tr>
      <w:tr w:rsidR="00101FEF" w14:paraId="1096A50E" w14:textId="77777777" w:rsidTr="00D34D90">
        <w:tc>
          <w:tcPr>
            <w:tcW w:w="2257" w:type="dxa"/>
          </w:tcPr>
          <w:p w14:paraId="6713C21B"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Costau Cyflog a Phensiynau Swyddogion yr Heddlu</w:t>
            </w:r>
          </w:p>
          <w:p w14:paraId="7C0A7453" w14:textId="77777777" w:rsidR="007662E0" w:rsidRPr="004540CD" w:rsidRDefault="007662E0" w:rsidP="00592189">
            <w:pPr>
              <w:spacing w:before="60" w:after="60" w:line="240" w:lineRule="auto"/>
              <w:ind w:left="57" w:right="57"/>
              <w:jc w:val="both"/>
              <w:rPr>
                <w:rFonts w:ascii="Verdana" w:hAnsi="Verdana" w:cs="Arial"/>
                <w:lang w:val="cy-GB"/>
              </w:rPr>
            </w:pPr>
          </w:p>
        </w:tc>
        <w:tc>
          <w:tcPr>
            <w:tcW w:w="1335" w:type="dxa"/>
          </w:tcPr>
          <w:p w14:paraId="381D9149" w14:textId="77777777" w:rsidR="00013A24" w:rsidRPr="004540CD" w:rsidRDefault="001B15C7" w:rsidP="003F212E">
            <w:pPr>
              <w:spacing w:before="60" w:after="60" w:line="240" w:lineRule="auto"/>
              <w:ind w:left="57" w:right="57"/>
              <w:jc w:val="both"/>
              <w:rPr>
                <w:rFonts w:ascii="Verdana" w:hAnsi="Verdana" w:cs="Arial"/>
                <w:lang w:val="cy-GB"/>
              </w:rPr>
            </w:pPr>
            <w:r w:rsidRPr="004540CD">
              <w:rPr>
                <w:rFonts w:ascii="Verdana" w:hAnsi="Verdana" w:cs="Arial"/>
                <w:lang w:val="cy-GB"/>
              </w:rPr>
              <w:t>64.6%</w:t>
            </w:r>
          </w:p>
        </w:tc>
        <w:tc>
          <w:tcPr>
            <w:tcW w:w="1198" w:type="dxa"/>
            <w:shd w:val="clear" w:color="auto" w:fill="FF0000"/>
          </w:tcPr>
          <w:p w14:paraId="615B5E2E"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Uchel</w:t>
            </w:r>
          </w:p>
        </w:tc>
        <w:tc>
          <w:tcPr>
            <w:tcW w:w="4202" w:type="dxa"/>
          </w:tcPr>
          <w:p w14:paraId="0939018D" w14:textId="77777777" w:rsidR="009E6916" w:rsidRPr="004540CD" w:rsidRDefault="001B15C7" w:rsidP="009E6916">
            <w:pPr>
              <w:spacing w:before="60" w:after="60" w:line="240" w:lineRule="auto"/>
              <w:ind w:left="57" w:right="57"/>
              <w:jc w:val="both"/>
              <w:rPr>
                <w:rFonts w:ascii="Verdana" w:hAnsi="Verdana" w:cs="Arial"/>
                <w:lang w:val="cy-GB"/>
              </w:rPr>
            </w:pPr>
            <w:r w:rsidRPr="004540CD">
              <w:rPr>
                <w:rFonts w:ascii="Verdana" w:hAnsi="Verdana" w:cs="Arial"/>
                <w:lang w:val="cy-GB"/>
              </w:rPr>
              <w:t xml:space="preserve">Darparwyd grant ychwanegol yn 2023/24 i liniaru’n rhannol gostau’r dyfarniad cyflog o 7%. Mae'r cyllid hwn wedi'i gyfuno â'r grant craidd ar gyfer 2024/25 ynghyd â'r cyllid ychwanegol i ateb effaith blwyddyn lawn. Fodd bynnag, dyrannwyd y cyllid hwn ar sail fformiwla grant nad yw'n gyson â phroffiliau cyflog heddluoedd. Mae Gweinidogion wedi gwneud awgrym llafar y gallai dyfarniadau cyflog uwch na 2.5% yn y dyfodol gael eu cefnogi gan grant ond nid yw hyn yn sicr a phe bai’r un fformiwla’n cael ei defnyddio fel y sail dyrannu eto, byddai hyn yn arwain at ddiffyg i Heddlu Dyfed-Powys. </w:t>
            </w:r>
          </w:p>
          <w:p w14:paraId="6AFD34D8" w14:textId="77777777" w:rsidR="006146E7" w:rsidRPr="004540CD" w:rsidRDefault="001B15C7" w:rsidP="009E6916">
            <w:pPr>
              <w:spacing w:before="60" w:after="60" w:line="240" w:lineRule="auto"/>
              <w:ind w:left="57" w:right="57"/>
              <w:jc w:val="both"/>
              <w:rPr>
                <w:rFonts w:ascii="Verdana" w:hAnsi="Verdana" w:cs="Arial"/>
                <w:lang w:val="cy-GB"/>
              </w:rPr>
            </w:pPr>
            <w:r w:rsidRPr="004540CD">
              <w:rPr>
                <w:rFonts w:ascii="Verdana" w:hAnsi="Verdana" w:cs="Arial"/>
                <w:lang w:val="cy-GB"/>
              </w:rPr>
              <w:t xml:space="preserve">Mae cysylltiad uniongyrchol â'r grant penodol ar gyfer rhaglen Uplift yr Heddlu sydd wedi cynyddu'n sylweddol ac sydd ag amodau llym ynghlwm wrth niferoedd swyddogion ar adegau adrodd ym mis Medi a mis Mawrth bob blwyddyn. Mae arwyddion y </w:t>
            </w:r>
            <w:r w:rsidRPr="004540CD">
              <w:rPr>
                <w:rFonts w:ascii="Verdana" w:hAnsi="Verdana" w:cs="Arial"/>
                <w:lang w:val="cy-GB"/>
              </w:rPr>
              <w:lastRenderedPageBreak/>
              <w:t>bydd y gofynion a'r cosbau hyn yn cynyddu ar gyfer 2024/25.</w:t>
            </w:r>
          </w:p>
          <w:p w14:paraId="0EE12C45" w14:textId="77777777" w:rsidR="009E6916" w:rsidRPr="004540CD" w:rsidRDefault="001B15C7" w:rsidP="009E6916">
            <w:pPr>
              <w:spacing w:before="60" w:after="60" w:line="240" w:lineRule="auto"/>
              <w:ind w:left="57" w:right="57"/>
              <w:jc w:val="both"/>
              <w:rPr>
                <w:rFonts w:ascii="Verdana" w:hAnsi="Verdana" w:cs="Arial"/>
                <w:lang w:val="cy-GB"/>
              </w:rPr>
            </w:pPr>
            <w:r w:rsidRPr="004540CD">
              <w:rPr>
                <w:rFonts w:ascii="Verdana" w:hAnsi="Verdana" w:cs="Arial"/>
                <w:lang w:val="cy-GB"/>
              </w:rPr>
              <w:t>Bydd disgwyliadau Llywodraeth y DU ac amodau'r grant i gefnogi Ymgyrch Uplift yn gwrth-ddweud ac yn rhwystro'r Heddlu yn ei drawsnewidiad a'i allu i fodloni gofynion effeithlonrwydd ac arbedion yn y dyfodol.</w:t>
            </w:r>
          </w:p>
          <w:p w14:paraId="6F6C18D2" w14:textId="77777777" w:rsidR="009E6916" w:rsidRPr="004540CD" w:rsidRDefault="001B15C7" w:rsidP="009E6916">
            <w:pPr>
              <w:spacing w:before="60" w:after="60" w:line="240" w:lineRule="auto"/>
              <w:ind w:left="57" w:right="57"/>
              <w:jc w:val="both"/>
              <w:rPr>
                <w:rFonts w:ascii="Verdana" w:hAnsi="Verdana" w:cs="Arial"/>
                <w:lang w:val="cy-GB"/>
              </w:rPr>
            </w:pPr>
            <w:r w:rsidRPr="004540CD">
              <w:rPr>
                <w:rFonts w:ascii="Verdana" w:hAnsi="Verdana" w:cs="Arial"/>
                <w:lang w:val="cy-GB"/>
              </w:rPr>
              <w:t xml:space="preserve">Mae'r gyllideb hon yn sensitif iawn i newidiadau yn niferoedd swyddogion yr heddlu a'r cymhlethdodau o ran rheoli ymddeoliadau, ymddeoliadau ar sail afiechyd, cadw staff, recriwtio recriwtiaid newydd, yn ogystal â bodloni gofynion sy'n gysylltiedig â rhaglen Uplift yr Heddlu. </w:t>
            </w:r>
          </w:p>
          <w:p w14:paraId="2101349D" w14:textId="77777777" w:rsidR="004868E2"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Mwy o effaith ariannol o ganlyniad i amseriad cynharach y codiad cyflog.</w:t>
            </w:r>
          </w:p>
          <w:p w14:paraId="464C3C7B"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 gofynion gweithredol yn gofyn am oramser.</w:t>
            </w:r>
          </w:p>
          <w:p w14:paraId="75B92587"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 nifer y swyddogion mewn swydd yn cynyddu uwchlaw'r sefydliad cymeradwy a ariennir.</w:t>
            </w:r>
          </w:p>
          <w:p w14:paraId="5AE1ACFE" w14:textId="77777777" w:rsidR="00A021A9"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lastRenderedPageBreak/>
              <w:t xml:space="preserve">Derbyniwyd cyllid grant penodol ychwanegol ar gyfer 2024/25 i liniaru effaith prisiad pensiynau 2023, ond nid oes sicrwydd y bydd y grant hwn yn parhau.   </w:t>
            </w:r>
          </w:p>
          <w:p w14:paraId="1EB67D58" w14:textId="77777777" w:rsidR="00013A24" w:rsidRPr="004540CD" w:rsidRDefault="001B15C7" w:rsidP="009E6916">
            <w:pPr>
              <w:spacing w:before="60" w:after="60" w:line="240" w:lineRule="auto"/>
              <w:ind w:left="57" w:right="57"/>
              <w:jc w:val="both"/>
              <w:rPr>
                <w:rFonts w:ascii="Verdana" w:hAnsi="Verdana" w:cs="Arial"/>
                <w:lang w:val="cy-GB"/>
              </w:rPr>
            </w:pPr>
            <w:r w:rsidRPr="004540CD">
              <w:rPr>
                <w:rFonts w:ascii="Verdana" w:hAnsi="Verdana" w:cs="Arial"/>
                <w:lang w:val="cy-GB"/>
              </w:rPr>
              <w:t xml:space="preserve">Mae newidiadau yn y prisiadau pensiwn yn y dyfodol yn parhau i fod yn risg.   </w:t>
            </w:r>
          </w:p>
        </w:tc>
        <w:tc>
          <w:tcPr>
            <w:tcW w:w="5768" w:type="dxa"/>
          </w:tcPr>
          <w:p w14:paraId="59F3501D" w14:textId="77777777" w:rsidR="006146E7"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lastRenderedPageBreak/>
              <w:t>Mae'r tybiaethau ynghylch dyfarniadau cyflog yn seiliedig ar amrywiaeth o wybodaeth ariannol ac economaidd sy'n cael ei hadolygu'n barhaus. Mae cronfa wrth gefn wedi'i sefydlu a fyddai'n lliniaru dyfarniad cyflog 0.5% yn uwch na'r hyn a dybiwyd.</w:t>
            </w:r>
          </w:p>
          <w:p w14:paraId="66555CBF"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 xml:space="preserve">Mae rheolaeth ariannol dynn a rheolaeth dros amser, gan ddeiliaid cyllidebau a Grŵp Adnoddau'r Heddlu, ac mae adroddiadau ariannol a gwybodaeth reoli yn parhau i gael eu cryfhau. Mae deiliaid cyllidebau yn ymwybodol iawn o'r heriau ariannol a'u cyfrifoldebau am reolaeth ariannol ddarbodus, gydag ethos cryf ac ymwybyddiaeth o'r angen am reolaeth ariannol. </w:t>
            </w:r>
          </w:p>
          <w:p w14:paraId="73D40105"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 xml:space="preserve">Sefydlwyd Cronfa Wrth Gefn y Prif Gwnstabl i leddfu amodau cyfnewidiol digwyddiadau mawr a difrifol. </w:t>
            </w:r>
          </w:p>
          <w:p w14:paraId="273823C4"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 cynrychiolaeth ariannol ar bob grŵp aur a grwpiau ymchwilio gweithredol eraill yn digwydd fel mater o drefn. Mae hyn yn galluogi goramser a chostau eraill i gael eu monitro'n agos ym mhob cyfarfod, gydag adroddiadau amserol yn hwyluso'r broses o wneud penderfyniadau.</w:t>
            </w:r>
          </w:p>
          <w:p w14:paraId="2FC0CEED"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lastRenderedPageBreak/>
              <w:t xml:space="preserve">Mae'r sefydliad yn cael ei fonitro drwy lywodraethu ffurfiol ac yn fanwl gan Grŵp Adnoddau'r Heddlu.   </w:t>
            </w:r>
          </w:p>
          <w:p w14:paraId="12CF20D5" w14:textId="77777777" w:rsidR="00D71589"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 xml:space="preserve">Mae gan Wasanaethau Pobl gynllun recriwtio gweithlu strategol ar gyfer y flwyddyn i ddod yn seiliedig ar y nifer rhagamcanol o ymddeoliadau swyddogion heddlu, ymadawyr, trosglwyddeion, a swyddogion ychwanegol fel rhan o Raglen Uplift yr Heddlu. Mae'r nifer gofynnol o swyddogion ar brawf yn cael ei gynllunio a'i ddyrannu'n unol â hynny, gyda threfniadau'n cael eu cryfhau i sicrhau bod targedau'r Swyddfa Gartref yn cael eu cyrraedd, gydag adroddiadau ychwanegol i'r Swyddfa Gartref drwy gydol y flwyddyn.   </w:t>
            </w:r>
          </w:p>
          <w:p w14:paraId="2F2B50D7"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Parhau i gyflwyno sylwadau i’r Swyddfa Gartref drwy grwpiau priodol mewn perthynas â goblygiadau ehangach ac efallai ganlyniadau anfwriadol Ymgyrch Uplift, er gwaethaf y prif gyhoeddiadau o fewn y setliad ariannu tair blynedd.</w:t>
            </w:r>
          </w:p>
          <w:p w14:paraId="2BC90A32"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 xml:space="preserve">Mae'r cyllidebau cyflog yn cael eu monitro'n barhaus fel rhan o'r broses o reoli'r gyllideb, gydag adroddiadau ffurfiol drwy'r strwythur llywodraethu. Mae perfformiad ariannol yn cael ei drafod yn rheolaidd gan y Comisiynydd a’r Prif Gwnstabl yn y Bwrdd Plismona, y </w:t>
            </w:r>
            <w:r w:rsidRPr="004540CD">
              <w:rPr>
                <w:rFonts w:ascii="Verdana" w:hAnsi="Verdana" w:cs="Arial"/>
                <w:lang w:val="cy-GB"/>
              </w:rPr>
              <w:lastRenderedPageBreak/>
              <w:t>Bwrdd Atebolrwydd yr Heddlu ac o fewn Seminarau Cyllid penodedig gyda’r Panel Heddlu a Throseddu, y Cydbwyllgor Archwilio ac Archwilio Cymru.  Ymdrinnir â materion ariannol hefyd yn y Bwrdd Cyllid a Strategaeth, y Grŵp Cyllid a Chaffael Strategol a'r Grŵp Cynllun Ariannol Tymor Canolig.</w:t>
            </w:r>
          </w:p>
          <w:p w14:paraId="5A98DB95" w14:textId="77777777" w:rsidR="009E6916"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 goramser yn cael ei fonitro'n rheolaidd ac yn agos ac mae Partneriaid Busnes Cyllid yn ymgysylltu'n agos â Deiliaid Cyllideb.</w:t>
            </w:r>
          </w:p>
          <w:p w14:paraId="352CBE8B" w14:textId="77777777" w:rsidR="000D4428" w:rsidRPr="004540CD" w:rsidRDefault="001B15C7" w:rsidP="009E6916">
            <w:pPr>
              <w:spacing w:before="60" w:after="60" w:line="240" w:lineRule="auto"/>
              <w:ind w:left="57" w:right="57"/>
              <w:jc w:val="both"/>
              <w:rPr>
                <w:rFonts w:ascii="Verdana" w:hAnsi="Verdana" w:cs="Arial"/>
                <w:lang w:val="cy-GB"/>
              </w:rPr>
            </w:pPr>
            <w:r w:rsidRPr="004540CD">
              <w:rPr>
                <w:rFonts w:ascii="Verdana" w:hAnsi="Verdana" w:cs="Arial"/>
                <w:lang w:val="cy-GB"/>
              </w:rPr>
              <w:t>Gwneir sylwadau mewn perthynas ag ansicrwydd ynghylch y grantiau penodol ar gyfer Rhaglen Uplift yr Heddlu a Phensiynau.</w:t>
            </w:r>
          </w:p>
        </w:tc>
      </w:tr>
      <w:tr w:rsidR="00101FEF" w14:paraId="6CC0CE07" w14:textId="77777777" w:rsidTr="00D34D90">
        <w:tc>
          <w:tcPr>
            <w:tcW w:w="2257" w:type="dxa"/>
            <w:tcBorders>
              <w:top w:val="single" w:sz="4" w:space="0" w:color="999999"/>
              <w:left w:val="single" w:sz="4" w:space="0" w:color="999999"/>
              <w:bottom w:val="single" w:sz="4" w:space="0" w:color="999999"/>
              <w:right w:val="single" w:sz="4" w:space="0" w:color="999999"/>
            </w:tcBorders>
          </w:tcPr>
          <w:p w14:paraId="7E46B34B"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lastRenderedPageBreak/>
              <w:t>Costau Cyflog Staff yr Heddlu (gan gynnwys Swyddogion Cefnogi Cymunedol yr Heddlu [SCCH])</w:t>
            </w:r>
          </w:p>
        </w:tc>
        <w:tc>
          <w:tcPr>
            <w:tcW w:w="1335" w:type="dxa"/>
            <w:tcBorders>
              <w:top w:val="single" w:sz="4" w:space="0" w:color="999999"/>
              <w:left w:val="single" w:sz="4" w:space="0" w:color="999999"/>
              <w:bottom w:val="single" w:sz="4" w:space="0" w:color="999999"/>
              <w:right w:val="single" w:sz="4" w:space="0" w:color="999999"/>
            </w:tcBorders>
          </w:tcPr>
          <w:p w14:paraId="795940B3"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29.8%</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701407FD"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Uchel</w:t>
            </w:r>
          </w:p>
        </w:tc>
        <w:tc>
          <w:tcPr>
            <w:tcW w:w="4202" w:type="dxa"/>
            <w:tcBorders>
              <w:top w:val="single" w:sz="4" w:space="0" w:color="999999"/>
              <w:left w:val="single" w:sz="4" w:space="0" w:color="999999"/>
              <w:bottom w:val="single" w:sz="4" w:space="0" w:color="999999"/>
              <w:right w:val="single" w:sz="4" w:space="0" w:color="999999"/>
            </w:tcBorders>
          </w:tcPr>
          <w:p w14:paraId="4B836394" w14:textId="77777777" w:rsidR="006C2D45" w:rsidRPr="004540CD" w:rsidRDefault="001B15C7" w:rsidP="006C2D45">
            <w:pPr>
              <w:spacing w:before="60" w:after="60" w:line="240" w:lineRule="auto"/>
              <w:ind w:left="57" w:right="57"/>
              <w:jc w:val="both"/>
              <w:rPr>
                <w:rFonts w:ascii="Verdana" w:hAnsi="Verdana" w:cs="Arial"/>
                <w:lang w:val="cy-GB"/>
              </w:rPr>
            </w:pPr>
            <w:r w:rsidRPr="004540CD">
              <w:rPr>
                <w:rFonts w:ascii="Verdana" w:hAnsi="Verdana" w:cs="Arial"/>
                <w:lang w:val="cy-GB"/>
              </w:rPr>
              <w:t xml:space="preserve">Darparwyd grant ychwanegol yn 2023/24 i liniaru’n rhannol gostau’r dyfarniad cyflog o 7%. Mae'r cyllid hwn wedi'i gyfuno â'r grant craidd ar gyfer 2024/25 ynghyd â'r cyllid ychwanegol i ateb effaith blwyddyn lawn. Fodd bynnag, dyrannwyd y cyllid hwn ar sail fformiwla grant nad yw'n gyson â phroffiliau cyflog heddluoedd. Mae gweinidogion wedi gwneud awgrym llafar y gallai dyfarniadau cyflog uwch na </w:t>
            </w:r>
            <w:r w:rsidRPr="004540CD">
              <w:rPr>
                <w:rFonts w:ascii="Verdana" w:hAnsi="Verdana" w:cs="Arial"/>
                <w:lang w:val="cy-GB"/>
              </w:rPr>
              <w:lastRenderedPageBreak/>
              <w:t xml:space="preserve">2.5% yn y dyfodol gael eu cefnogi gan grant ond nid yw hyn yn sicr a phe byddai fformiwla’n cael ei defnyddio fel y sail dyrannu eto, byddai hyn yn arwain at ddiffyg i Heddlu Dyfed-Powys. </w:t>
            </w:r>
          </w:p>
          <w:p w14:paraId="0A90098C" w14:textId="77777777" w:rsidR="006C2D45" w:rsidRPr="004540CD" w:rsidRDefault="001B15C7" w:rsidP="006C2D45">
            <w:pPr>
              <w:spacing w:before="60" w:after="60" w:line="240" w:lineRule="auto"/>
              <w:ind w:left="57" w:right="57"/>
              <w:jc w:val="both"/>
              <w:rPr>
                <w:rFonts w:ascii="Verdana" w:hAnsi="Verdana" w:cs="Arial"/>
                <w:lang w:val="cy-GB"/>
              </w:rPr>
            </w:pPr>
            <w:r w:rsidRPr="004540CD">
              <w:rPr>
                <w:rFonts w:ascii="Verdana" w:hAnsi="Verdana" w:cs="Arial"/>
                <w:lang w:val="cy-GB"/>
              </w:rPr>
              <w:t xml:space="preserve">Mae cyllid Llywodraeth Cymru ar gyfer Swyddogion Cefnogi Cymunedol yr Heddlu (SCCH) wedi’i leihau’n sylweddol ac mae perygl o ostyngiadau pellach. Mae SCCH yn rhan annatod o Blismona Bro, ac mae effaith weithredol y gostyngiadau yn sylweddol. </w:t>
            </w:r>
          </w:p>
          <w:p w14:paraId="52CAFF19" w14:textId="77777777" w:rsidR="006D7DDD" w:rsidRPr="004540CD" w:rsidRDefault="001B15C7" w:rsidP="006D7DDD">
            <w:pPr>
              <w:spacing w:before="60" w:after="60" w:line="240" w:lineRule="auto"/>
              <w:ind w:left="57" w:right="57"/>
              <w:jc w:val="both"/>
              <w:rPr>
                <w:rFonts w:ascii="Verdana" w:hAnsi="Verdana" w:cs="Arial"/>
                <w:lang w:val="cy-GB"/>
              </w:rPr>
            </w:pPr>
            <w:r w:rsidRPr="004540CD">
              <w:rPr>
                <w:rFonts w:ascii="Verdana" w:hAnsi="Verdana" w:cs="Arial"/>
                <w:lang w:val="cy-GB"/>
              </w:rPr>
              <w:t>Mae rhagdybiaethau wedi'u gwneud mewn perthynas â dyfarniadau cyflog yn y dyfodol ond hyd nes y byddant wedi'u cwblhau maent yn parhau i fod yn ansicr ac felly'n risg.</w:t>
            </w:r>
          </w:p>
          <w:p w14:paraId="50A9479C"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 nifer y staff mewn swyddi yn cynyddu uwchlaw'r sefydliad cymeradwy a ariennir.</w:t>
            </w:r>
          </w:p>
          <w:p w14:paraId="092D0A3C"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Gorwariant o ran goramser o ganlyniad i ofynion sefydliadol, gweithredol a lefelau swyddi gwag.</w:t>
            </w:r>
          </w:p>
          <w:p w14:paraId="1FEE5C1E" w14:textId="77777777" w:rsidR="004868E2"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lastRenderedPageBreak/>
              <w:t>Risg sefydliadol a gweithredol sy'n gysylltiedig â goblygiadau Adolygiad ac Ailstrwythuro'r Heddlu.</w:t>
            </w:r>
          </w:p>
          <w:p w14:paraId="1650A6D8" w14:textId="77777777" w:rsidR="00013A24" w:rsidRPr="004540CD" w:rsidRDefault="00013A24" w:rsidP="006C2D45">
            <w:pPr>
              <w:spacing w:before="60" w:after="60" w:line="240" w:lineRule="auto"/>
              <w:ind w:left="57" w:right="57"/>
              <w:jc w:val="both"/>
              <w:rPr>
                <w:rFonts w:ascii="Verdana" w:hAnsi="Verdana" w:cs="Arial"/>
                <w:lang w:val="cy-GB"/>
              </w:rPr>
            </w:pPr>
          </w:p>
        </w:tc>
        <w:tc>
          <w:tcPr>
            <w:tcW w:w="5768" w:type="dxa"/>
            <w:tcBorders>
              <w:top w:val="single" w:sz="4" w:space="0" w:color="999999"/>
              <w:left w:val="single" w:sz="4" w:space="0" w:color="999999"/>
              <w:bottom w:val="single" w:sz="4" w:space="0" w:color="999999"/>
              <w:right w:val="single" w:sz="4" w:space="0" w:color="999999"/>
            </w:tcBorders>
          </w:tcPr>
          <w:p w14:paraId="2F1D6BEF" w14:textId="77777777" w:rsidR="003B59C0" w:rsidRPr="004540CD" w:rsidRDefault="001B15C7" w:rsidP="003B59C0">
            <w:pPr>
              <w:spacing w:before="60" w:after="60" w:line="240" w:lineRule="auto"/>
              <w:ind w:left="57" w:right="57"/>
              <w:jc w:val="both"/>
              <w:rPr>
                <w:rFonts w:ascii="Verdana" w:hAnsi="Verdana" w:cs="Arial"/>
                <w:lang w:val="cy-GB"/>
              </w:rPr>
            </w:pPr>
            <w:r w:rsidRPr="004540CD">
              <w:rPr>
                <w:rFonts w:ascii="Verdana" w:hAnsi="Verdana" w:cs="Arial"/>
                <w:lang w:val="cy-GB"/>
              </w:rPr>
              <w:lastRenderedPageBreak/>
              <w:t>Mae'r tybiaethau ynghylch dyfarniadau cyflog yn seiliedig ar amrywiaeth o wybodaeth ariannol ac economaidd sy'n cael ei hadolygu'n barhaus. Mae cronfa wrth gefn wedi'i sefydlu a fyddai'n lliniaru dyfarniad cyflog 0.5% yn uwch na'r hyn a dybiwyd.</w:t>
            </w:r>
          </w:p>
          <w:p w14:paraId="16C283E6" w14:textId="77777777" w:rsidR="00D71589"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Caiff y sefydliad ei fonitro drwy lywodraethu ffurfiol a manwl gan y Bwrdd Rheoli Adnoddau. Mae proses Porth yn monitro ac yn rheoli pob newid i’r sefydliad ac yn wir mae pob swydd yn cael ei hadolygu a'i hystyried yn llawn cyn cael ei hysbysebu.</w:t>
            </w:r>
          </w:p>
          <w:p w14:paraId="3F4ABA63" w14:textId="77777777" w:rsidR="00BA5FF5"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lastRenderedPageBreak/>
              <w:t>Mae'r cyllidebau cyflog yn cael eu monitro'n barhaus fel rhan o'r broses o reoli'r gyllideb, gydag adroddiadau ffurfiol drwy'r strwythur llywodraethu. Mae perfformiad ariannol yn cael ei drafod yn rheolaidd gan y Comisiynydd a’r Prif Gwnstabl yn y Bwrdd Plismona, Bwrdd Atebolrwydd yr Heddlu ac o fewn Seminarau Cyllid penodedig gyda’r Panel Heddlu a Throseddu, y Cydbwyllgor Archwilio ac Archwilio Cymru. Ymdrinnir â materion ariannol hefyd yn y Bwrdd Cyllid a Strategaeth.</w:t>
            </w:r>
          </w:p>
          <w:p w14:paraId="30DD4BC5" w14:textId="77777777" w:rsidR="003B59C0" w:rsidRPr="004540CD" w:rsidRDefault="001B15C7" w:rsidP="003B59C0">
            <w:pPr>
              <w:spacing w:before="60" w:after="60" w:line="240" w:lineRule="auto"/>
              <w:ind w:left="57" w:right="57"/>
              <w:jc w:val="both"/>
              <w:rPr>
                <w:rFonts w:ascii="Verdana" w:hAnsi="Verdana" w:cs="Arial"/>
                <w:lang w:val="cy-GB"/>
              </w:rPr>
            </w:pPr>
            <w:r w:rsidRPr="004540CD">
              <w:rPr>
                <w:rFonts w:ascii="Verdana" w:hAnsi="Verdana" w:cs="Arial"/>
                <w:lang w:val="cy-GB"/>
              </w:rPr>
              <w:t>Mae cyllidebau cyflogau staff a goramser yn cael eu monitro'n rheolaidd ac yn agos ac mae Partneriaid Busnes Cyllid yn ymgysylltu'n agos â Deiliaid Cyllideb.</w:t>
            </w:r>
          </w:p>
          <w:p w14:paraId="34B09C4F" w14:textId="77777777" w:rsidR="003B59C0" w:rsidRPr="004540CD" w:rsidRDefault="003B59C0" w:rsidP="00592189">
            <w:pPr>
              <w:spacing w:before="60" w:after="60" w:line="240" w:lineRule="auto"/>
              <w:ind w:left="57" w:right="57"/>
              <w:jc w:val="both"/>
              <w:rPr>
                <w:rFonts w:ascii="Verdana" w:hAnsi="Verdana" w:cs="Arial"/>
                <w:lang w:val="cy-GB"/>
              </w:rPr>
            </w:pPr>
          </w:p>
          <w:p w14:paraId="76695112" w14:textId="77777777" w:rsidR="00BA5FF5"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Bydd cyflwyno sylwadau i Lywodraeth Cymru yn parhau i geisio sicrwydd ynghylch cyllid yn y dyfodol i gefnogi Swyddogion Cefnogi Cymunedol yr Heddlu.</w:t>
            </w:r>
          </w:p>
          <w:p w14:paraId="41581F97" w14:textId="77777777" w:rsidR="00013A24" w:rsidRPr="004540CD" w:rsidRDefault="00013A24" w:rsidP="00592189">
            <w:pPr>
              <w:spacing w:before="60" w:after="60" w:line="240" w:lineRule="auto"/>
              <w:ind w:left="57" w:right="57"/>
              <w:jc w:val="both"/>
              <w:rPr>
                <w:rFonts w:ascii="Verdana" w:hAnsi="Verdana" w:cs="Arial"/>
                <w:lang w:val="cy-GB"/>
              </w:rPr>
            </w:pPr>
          </w:p>
        </w:tc>
      </w:tr>
      <w:tr w:rsidR="00101FEF" w14:paraId="76206D16" w14:textId="77777777" w:rsidTr="00D34D90">
        <w:tc>
          <w:tcPr>
            <w:tcW w:w="2257" w:type="dxa"/>
            <w:tcBorders>
              <w:top w:val="single" w:sz="4" w:space="0" w:color="999999"/>
              <w:left w:val="single" w:sz="4" w:space="0" w:color="999999"/>
              <w:bottom w:val="single" w:sz="4" w:space="0" w:color="999999"/>
              <w:right w:val="single" w:sz="4" w:space="0" w:color="999999"/>
            </w:tcBorders>
          </w:tcPr>
          <w:p w14:paraId="3BACCB25"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lastRenderedPageBreak/>
              <w:t>Costau Staff Anuniongyrchol</w:t>
            </w:r>
          </w:p>
        </w:tc>
        <w:tc>
          <w:tcPr>
            <w:tcW w:w="1335" w:type="dxa"/>
            <w:tcBorders>
              <w:top w:val="single" w:sz="4" w:space="0" w:color="999999"/>
              <w:left w:val="single" w:sz="4" w:space="0" w:color="999999"/>
              <w:bottom w:val="single" w:sz="4" w:space="0" w:color="999999"/>
              <w:right w:val="single" w:sz="4" w:space="0" w:color="999999"/>
            </w:tcBorders>
          </w:tcPr>
          <w:p w14:paraId="6EFA13CB" w14:textId="77777777" w:rsidR="00013A24" w:rsidRPr="004540CD" w:rsidRDefault="001B15C7" w:rsidP="003F212E">
            <w:pPr>
              <w:spacing w:before="60" w:after="60" w:line="240" w:lineRule="auto"/>
              <w:ind w:left="57" w:right="57"/>
              <w:jc w:val="both"/>
              <w:rPr>
                <w:rFonts w:ascii="Verdana" w:hAnsi="Verdana" w:cs="Arial"/>
                <w:lang w:val="cy-GB"/>
              </w:rPr>
            </w:pPr>
            <w:r w:rsidRPr="004540CD">
              <w:rPr>
                <w:rFonts w:ascii="Verdana" w:hAnsi="Verdana" w:cs="Arial"/>
                <w:lang w:val="cy-GB"/>
              </w:rPr>
              <w:t>1.3%</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0AD64C49"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Canolig</w:t>
            </w:r>
          </w:p>
        </w:tc>
        <w:tc>
          <w:tcPr>
            <w:tcW w:w="4202" w:type="dxa"/>
            <w:tcBorders>
              <w:top w:val="single" w:sz="4" w:space="0" w:color="999999"/>
              <w:left w:val="single" w:sz="4" w:space="0" w:color="999999"/>
              <w:bottom w:val="single" w:sz="4" w:space="0" w:color="999999"/>
              <w:right w:val="single" w:sz="4" w:space="0" w:color="999999"/>
            </w:tcBorders>
          </w:tcPr>
          <w:p w14:paraId="5A39319C" w14:textId="77777777" w:rsidR="00A9784C"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 xml:space="preserve">Mae costau yswiriant yn cynyddu'n sylweddol oherwydd amodau'r farchnad a phwysau o fewn maes Bluelight. </w:t>
            </w:r>
          </w:p>
          <w:p w14:paraId="5F310423" w14:textId="77777777" w:rsidR="004868E2"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 costau hyfforddiant/Fframwaith Cymwysterau Addysg yr Heddlu (PEQF) yn cynyddu, ac mae ansicrwydd yn parhau mewn perthynas â threfniadau ariannu tymor hwy yr ardoll Prentisiaethau.</w:t>
            </w:r>
          </w:p>
        </w:tc>
        <w:tc>
          <w:tcPr>
            <w:tcW w:w="5768" w:type="dxa"/>
            <w:tcBorders>
              <w:top w:val="single" w:sz="4" w:space="0" w:color="999999"/>
              <w:left w:val="single" w:sz="4" w:space="0" w:color="999999"/>
              <w:bottom w:val="single" w:sz="4" w:space="0" w:color="999999"/>
              <w:right w:val="single" w:sz="4" w:space="0" w:color="999999"/>
            </w:tcBorders>
          </w:tcPr>
          <w:p w14:paraId="7678A414"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 cyllidebau hyfforddi wedi'u pennu i adlewyrchu gofynion gweithredol hollbwysig. Caiff cyllidebau eu monitro'n fisol ac mae Grŵp Blaenoriaethu Hyfforddiant yn ystyried blaenoriaethau hyfforddi cyn cyflwyno hyfforddiant.</w:t>
            </w:r>
          </w:p>
          <w:p w14:paraId="0D3B8CA7" w14:textId="77777777" w:rsidR="003B59C0"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 pwysau yswiriant wedi'u cydnabod o fewn y gyllideb ac mae cronfa wrth gefn wedi'i chreu i liniaru yn erbyn amlygiad sy'n ymwneud ag yswiriant.</w:t>
            </w:r>
          </w:p>
          <w:p w14:paraId="408FA009"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Mae'r Comisiynydd a'r Prif Gwnstabl yn parhau i drafod a monitro gofynion hyfforddi yn y Bwrdd Plismona.</w:t>
            </w:r>
          </w:p>
          <w:p w14:paraId="60FB4A0A"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 xml:space="preserve">Er bod cyllid yn parhau i ddod i law, bydd trafodaethau'n parhau â'r Swyddfa Gartref mewn perthynas â datrysiad terfynol ar gyfer cyllid i gefnogi Fframwaith Cymwysterau Addysg yr Heddlu. </w:t>
            </w:r>
          </w:p>
          <w:p w14:paraId="23545A7F" w14:textId="77777777" w:rsidR="00700B82" w:rsidRPr="004540CD" w:rsidRDefault="00700B82" w:rsidP="00592189">
            <w:pPr>
              <w:spacing w:before="60" w:after="60" w:line="240" w:lineRule="auto"/>
              <w:ind w:left="57" w:right="57"/>
              <w:jc w:val="both"/>
              <w:rPr>
                <w:rFonts w:ascii="Verdana" w:hAnsi="Verdana" w:cs="Arial"/>
                <w:lang w:val="cy-GB"/>
              </w:rPr>
            </w:pPr>
          </w:p>
        </w:tc>
      </w:tr>
      <w:tr w:rsidR="00101FEF" w14:paraId="27EDD7E0" w14:textId="77777777" w:rsidTr="003B59C0">
        <w:trPr>
          <w:cantSplit/>
        </w:trPr>
        <w:tc>
          <w:tcPr>
            <w:tcW w:w="2257" w:type="dxa"/>
            <w:tcBorders>
              <w:top w:val="single" w:sz="4" w:space="0" w:color="999999"/>
              <w:left w:val="single" w:sz="4" w:space="0" w:color="999999"/>
              <w:bottom w:val="single" w:sz="4" w:space="0" w:color="999999"/>
              <w:right w:val="single" w:sz="4" w:space="0" w:color="999999"/>
            </w:tcBorders>
          </w:tcPr>
          <w:p w14:paraId="5505D29C"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lastRenderedPageBreak/>
              <w:t>Costau Adeiladau</w:t>
            </w:r>
          </w:p>
        </w:tc>
        <w:tc>
          <w:tcPr>
            <w:tcW w:w="1335" w:type="dxa"/>
            <w:tcBorders>
              <w:top w:val="single" w:sz="4" w:space="0" w:color="999999"/>
              <w:left w:val="single" w:sz="4" w:space="0" w:color="999999"/>
              <w:bottom w:val="single" w:sz="4" w:space="0" w:color="999999"/>
              <w:right w:val="single" w:sz="4" w:space="0" w:color="999999"/>
            </w:tcBorders>
          </w:tcPr>
          <w:p w14:paraId="5B6DA0FB"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4.2%</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17C5B61F"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 xml:space="preserve"> Canolig</w:t>
            </w:r>
          </w:p>
          <w:p w14:paraId="16E87D2F" w14:textId="77777777" w:rsidR="007662E0" w:rsidRPr="004540CD" w:rsidRDefault="007662E0" w:rsidP="00592189">
            <w:pPr>
              <w:spacing w:before="60" w:after="60" w:line="240" w:lineRule="auto"/>
              <w:ind w:left="57" w:right="57"/>
              <w:jc w:val="both"/>
              <w:rPr>
                <w:rFonts w:ascii="Verdana" w:hAnsi="Verdana" w:cs="Arial"/>
                <w:lang w:val="cy-GB"/>
              </w:rPr>
            </w:pPr>
          </w:p>
        </w:tc>
        <w:tc>
          <w:tcPr>
            <w:tcW w:w="4202" w:type="dxa"/>
            <w:tcBorders>
              <w:top w:val="single" w:sz="4" w:space="0" w:color="999999"/>
              <w:left w:val="single" w:sz="4" w:space="0" w:color="999999"/>
              <w:bottom w:val="single" w:sz="4" w:space="0" w:color="999999"/>
              <w:right w:val="single" w:sz="4" w:space="0" w:color="999999"/>
            </w:tcBorders>
          </w:tcPr>
          <w:p w14:paraId="70173735"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Er gwaethaf rhaglen waith i fynd i'r afael â chyflwr yr ystad ac ôl-groniadau cynnal a chadw, efallai y bydd angen costau refeniw uwch i sicrhau bod yr ystad yn cael ei chynnal fel amgylchedd gwaith diogel i staff a swyddogion.</w:t>
            </w:r>
          </w:p>
          <w:p w14:paraId="45ADE2DE"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Costau trydan a nwy cynyddol o ganlyniad i amodau economaidd a marchnad a thywydd mwy eithafol.</w:t>
            </w:r>
          </w:p>
        </w:tc>
        <w:tc>
          <w:tcPr>
            <w:tcW w:w="5768" w:type="dxa"/>
            <w:tcBorders>
              <w:top w:val="single" w:sz="4" w:space="0" w:color="999999"/>
              <w:left w:val="single" w:sz="4" w:space="0" w:color="999999"/>
              <w:bottom w:val="single" w:sz="4" w:space="0" w:color="999999"/>
              <w:right w:val="single" w:sz="4" w:space="0" w:color="999999"/>
            </w:tcBorders>
          </w:tcPr>
          <w:p w14:paraId="3AE526CE"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Ystyrir gofynion ystadau'r rhaglen gyfalaf fel rhan o'r Strategaeth Ariannol Tymor Canolig a'r broses gosod cyllideb flynyddol ac maent wedi bod yn destun adolygiad penodol gan y Bwrdd Cyllid a Strategaeth.</w:t>
            </w:r>
          </w:p>
          <w:p w14:paraId="040E839B" w14:textId="77777777" w:rsidR="00700B82"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 trefniadau llywodraethu o amgylch Ystadau wedi cael eu cryfhau'n barhaus. Mae'r Grŵp Ystadau Strategol yn dod â staff allweddol o swyddfa'r Comisiynydd a'r Heddlu ynghyd i gyfarfod yn fisol i drafod materion ystadau gan gynnwys cyllid. Mae'r grŵp hwn wedi gwneud cryn dipyn o waith i ddatblygu methodoleg blaenoriaethu ar sail risg ar gyfer gwaith cynnal a chadw. Mae materion yn cael eu huwchgyfeirio i'r Bwrdd Cyllid a Strategaeth, sy'n cael ei gadeirio gan y Dirprwy Brif Gwnstabl.</w:t>
            </w:r>
          </w:p>
          <w:p w14:paraId="3BDB91D3" w14:textId="77777777" w:rsidR="004A0440"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Negodi contractau ynni yn genedlaethol trwy Bluelight Commercial.</w:t>
            </w:r>
          </w:p>
          <w:p w14:paraId="71760E30"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 xml:space="preserve">Adolygu'r defnydd o ynni i chwilio am arbedion effeithlonrwydd a chyfleoedd 'buddsoddi i arbed'.  </w:t>
            </w:r>
          </w:p>
          <w:p w14:paraId="590B2CAA" w14:textId="77777777" w:rsidR="00700B82"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Cyflwyno cais am grant mewn perthynas â chyllid ar gyfer mentrau cynaliadwyedd.</w:t>
            </w:r>
          </w:p>
          <w:p w14:paraId="1CBD5EE2" w14:textId="77777777" w:rsidR="00A9784C"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 xml:space="preserve">Bydd y Grŵp Cynaliadwyedd yn ystyried cyfleoedd pellach ac yn goruchwylio'r Gronfa Wrth Gefn Cynaliadwyedd a Thrawsnewid. </w:t>
            </w:r>
          </w:p>
        </w:tc>
      </w:tr>
      <w:tr w:rsidR="00101FEF" w14:paraId="2C7ACDEB" w14:textId="77777777" w:rsidTr="003B0AF2">
        <w:trPr>
          <w:cantSplit/>
        </w:trPr>
        <w:tc>
          <w:tcPr>
            <w:tcW w:w="2257" w:type="dxa"/>
            <w:tcBorders>
              <w:top w:val="single" w:sz="4" w:space="0" w:color="999999"/>
              <w:left w:val="single" w:sz="4" w:space="0" w:color="999999"/>
              <w:bottom w:val="single" w:sz="4" w:space="0" w:color="999999"/>
              <w:right w:val="single" w:sz="4" w:space="0" w:color="999999"/>
            </w:tcBorders>
          </w:tcPr>
          <w:p w14:paraId="6A7F62B2"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Costau Cludiant</w:t>
            </w:r>
          </w:p>
        </w:tc>
        <w:tc>
          <w:tcPr>
            <w:tcW w:w="1335" w:type="dxa"/>
            <w:tcBorders>
              <w:top w:val="single" w:sz="4" w:space="0" w:color="999999"/>
              <w:left w:val="single" w:sz="4" w:space="0" w:color="999999"/>
              <w:bottom w:val="single" w:sz="4" w:space="0" w:color="999999"/>
              <w:right w:val="single" w:sz="4" w:space="0" w:color="999999"/>
            </w:tcBorders>
          </w:tcPr>
          <w:p w14:paraId="33FA3AF4"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1.7%</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21B478E3" w14:textId="77777777" w:rsidR="007662E0"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Canolig</w:t>
            </w:r>
          </w:p>
        </w:tc>
        <w:tc>
          <w:tcPr>
            <w:tcW w:w="4202" w:type="dxa"/>
            <w:tcBorders>
              <w:top w:val="single" w:sz="4" w:space="0" w:color="999999"/>
              <w:left w:val="single" w:sz="4" w:space="0" w:color="999999"/>
              <w:bottom w:val="single" w:sz="4" w:space="0" w:color="999999"/>
              <w:right w:val="single" w:sz="4" w:space="0" w:color="999999"/>
            </w:tcBorders>
          </w:tcPr>
          <w:p w14:paraId="238E5291"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 xml:space="preserve">Er bod newidiadau arfaethedig i faint y fflyd, mae costau tanwydd </w:t>
            </w:r>
            <w:r w:rsidRPr="004540CD">
              <w:rPr>
                <w:rFonts w:ascii="Verdana" w:hAnsi="Verdana" w:cs="Arial"/>
                <w:lang w:val="cy-GB"/>
              </w:rPr>
              <w:lastRenderedPageBreak/>
              <w:t>yn dueddol o amrywio'n sylweddol yn y farchnad a allai gynyddu costau rhedeg.</w:t>
            </w:r>
          </w:p>
          <w:p w14:paraId="26023DB3"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 amodau’r farchnad yn parhau i fod yn heriol o ganlyniad i ddigwyddiadau’r byd a’r dirwedd economaidd.</w:t>
            </w:r>
          </w:p>
        </w:tc>
        <w:tc>
          <w:tcPr>
            <w:tcW w:w="5768" w:type="dxa"/>
            <w:tcBorders>
              <w:top w:val="single" w:sz="4" w:space="0" w:color="999999"/>
              <w:left w:val="single" w:sz="4" w:space="0" w:color="999999"/>
              <w:bottom w:val="single" w:sz="4" w:space="0" w:color="999999"/>
              <w:right w:val="single" w:sz="4" w:space="0" w:color="999999"/>
            </w:tcBorders>
          </w:tcPr>
          <w:p w14:paraId="3F05B845" w14:textId="77777777" w:rsidR="00855786"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lastRenderedPageBreak/>
              <w:t xml:space="preserve">Ystyrir gofynion fflyd y rhaglen gyfalaf fel rhan o'r Strategaeth Ariannol Tymor Canolig a'r </w:t>
            </w:r>
            <w:r w:rsidRPr="004540CD">
              <w:rPr>
                <w:rFonts w:ascii="Verdana" w:hAnsi="Verdana" w:cs="Arial"/>
                <w:lang w:val="cy-GB"/>
              </w:rPr>
              <w:lastRenderedPageBreak/>
              <w:t>broses pennu cyllideb flynyddol ac mae wedi bod yn destun adolygiad penodol gan y Bwrdd Cyllid a Strategaeth.</w:t>
            </w:r>
          </w:p>
          <w:p w14:paraId="597B0A67"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Mae'r Grŵp Cerbydau Strategol yn cyfarfod i drafod y fflyd cerbydau – mae'r grŵp yn cael ei gadeirio gan y Cyfarwyddwr Cyllid gyda materion yn cael eu huwchgyfeirio i'r Bwrdd Cyllid a Strategaeth.</w:t>
            </w:r>
          </w:p>
          <w:p w14:paraId="604AFB5D"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Caiff prisiau tanwydd eu monitro, ac asesir eu heffaith yn rheolaidd drwy'r gweithdrefnau monitro cyllideb cadarn sydd ar waith.</w:t>
            </w:r>
          </w:p>
          <w:p w14:paraId="379A18D8"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 data telemateg yn galluogi'r Heddlu i fonitro'r defnydd o gerbydau a gwneud y mwyaf o faint y fflyd.</w:t>
            </w:r>
          </w:p>
          <w:p w14:paraId="2DB7EC30" w14:textId="77777777" w:rsidR="00855786"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Mae'r rhaglen gyfalaf yn cynnwys darpariaeth ar gyfer parhau i fabwysiadu cerbydau trydan, a fydd yn sicrhau arbedion effeithlonrwydd ac arbedion.</w:t>
            </w:r>
          </w:p>
          <w:p w14:paraId="03ECBF7D" w14:textId="77777777" w:rsidR="009F4EF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 cyflwr y farchnad yn parhau i gael ei fonitro ar lefel leol, ranbarthol a chenedlaethol.</w:t>
            </w:r>
          </w:p>
        </w:tc>
      </w:tr>
      <w:tr w:rsidR="00101FEF" w14:paraId="0A0618E3" w14:textId="77777777" w:rsidTr="0099041E">
        <w:trPr>
          <w:cantSplit/>
        </w:trPr>
        <w:tc>
          <w:tcPr>
            <w:tcW w:w="2257" w:type="dxa"/>
            <w:tcBorders>
              <w:top w:val="single" w:sz="4" w:space="0" w:color="999999"/>
              <w:left w:val="single" w:sz="4" w:space="0" w:color="999999"/>
              <w:bottom w:val="single" w:sz="4" w:space="0" w:color="999999"/>
              <w:right w:val="single" w:sz="4" w:space="0" w:color="999999"/>
            </w:tcBorders>
          </w:tcPr>
          <w:p w14:paraId="7E3A69FD"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lastRenderedPageBreak/>
              <w:t>Cyflenwadau a Gwasanaethau a Chomisiynu</w:t>
            </w:r>
          </w:p>
        </w:tc>
        <w:tc>
          <w:tcPr>
            <w:tcW w:w="1335" w:type="dxa"/>
            <w:tcBorders>
              <w:top w:val="single" w:sz="4" w:space="0" w:color="999999"/>
              <w:left w:val="single" w:sz="4" w:space="0" w:color="999999"/>
              <w:bottom w:val="single" w:sz="4" w:space="0" w:color="999999"/>
              <w:right w:val="single" w:sz="4" w:space="0" w:color="999999"/>
            </w:tcBorders>
          </w:tcPr>
          <w:p w14:paraId="220102E7"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11.7%</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1BD9124A"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Canolig</w:t>
            </w:r>
          </w:p>
        </w:tc>
        <w:tc>
          <w:tcPr>
            <w:tcW w:w="4202" w:type="dxa"/>
            <w:tcBorders>
              <w:top w:val="single" w:sz="4" w:space="0" w:color="999999"/>
              <w:left w:val="single" w:sz="4" w:space="0" w:color="999999"/>
              <w:bottom w:val="single" w:sz="4" w:space="0" w:color="999999"/>
              <w:right w:val="single" w:sz="4" w:space="0" w:color="999999"/>
            </w:tcBorders>
          </w:tcPr>
          <w:p w14:paraId="719F6776"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Gallai archebion y tu allan i’r fframwaith caffael cymeradwy arwain at orwario yn erbyn y gyllideb.</w:t>
            </w:r>
          </w:p>
          <w:p w14:paraId="0B511E1F"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 amodau’r farchnad yn parhau i fod yn heriol o ganlyniad i ddigwyddiadau’r byd a’r dirwedd economaidd.</w:t>
            </w:r>
          </w:p>
          <w:p w14:paraId="41FD2F4D" w14:textId="77777777" w:rsidR="00013A24" w:rsidRPr="004540CD" w:rsidRDefault="001B15C7" w:rsidP="0099041E">
            <w:pPr>
              <w:spacing w:before="60" w:after="60" w:line="240" w:lineRule="auto"/>
              <w:ind w:left="57" w:right="57"/>
              <w:jc w:val="both"/>
              <w:rPr>
                <w:rFonts w:ascii="Verdana" w:hAnsi="Verdana" w:cs="Arial"/>
                <w:lang w:val="cy-GB"/>
              </w:rPr>
            </w:pPr>
            <w:r w:rsidRPr="004540CD">
              <w:rPr>
                <w:rFonts w:ascii="Verdana" w:hAnsi="Verdana" w:cs="Arial"/>
                <w:lang w:val="cy-GB"/>
              </w:rPr>
              <w:t>Gallai pwysau parhaus ac effeithiau cynnydd chwyddiant o fewn Gwasanaethau a Gomisiynir effeithio ar y gwasanaethau a ddarperir.</w:t>
            </w:r>
          </w:p>
        </w:tc>
        <w:tc>
          <w:tcPr>
            <w:tcW w:w="5768" w:type="dxa"/>
            <w:tcBorders>
              <w:top w:val="single" w:sz="4" w:space="0" w:color="999999"/>
              <w:left w:val="single" w:sz="4" w:space="0" w:color="999999"/>
              <w:bottom w:val="single" w:sz="4" w:space="0" w:color="999999"/>
              <w:right w:val="single" w:sz="4" w:space="0" w:color="999999"/>
            </w:tcBorders>
          </w:tcPr>
          <w:p w14:paraId="290C84FA"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 archebion prynu yn cael eu prosesu gyda gwiriad cyllideb integredig ar gyfer eitemau gwerth uchel.</w:t>
            </w:r>
          </w:p>
          <w:p w14:paraId="605622CA"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Mae'r Adran Gaffael yn sicrhau bod nwyddau a gwasanaethau'n cael eu caffael yn unol â'r Rheoliadau a'r Gweithdrefnau Ariannol.</w:t>
            </w:r>
          </w:p>
          <w:p w14:paraId="63819385"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 xml:space="preserve">Mae gweithdrefnau monitro cyllideb cadarn ar waith ac yn cael eu dilyn. </w:t>
            </w:r>
          </w:p>
          <w:p w14:paraId="7D0543FB" w14:textId="77777777" w:rsidR="0058097D"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 sefydlu Bluelight Commercial yn parhau i hwyluso a medi rhywfaint o arbedion cenedlaethol, rhanbarthol a lleol. Mae'r Heddlu yn ymwneud yn llawn â'r gwaith.</w:t>
            </w:r>
          </w:p>
          <w:p w14:paraId="4E0DFF40" w14:textId="77777777" w:rsidR="00013A24" w:rsidRPr="004540CD" w:rsidRDefault="001B15C7" w:rsidP="0099041E">
            <w:pPr>
              <w:spacing w:before="60" w:after="60" w:line="240" w:lineRule="auto"/>
              <w:ind w:left="57" w:right="57"/>
              <w:jc w:val="both"/>
              <w:rPr>
                <w:rFonts w:ascii="Verdana" w:hAnsi="Verdana" w:cs="Arial"/>
                <w:lang w:val="cy-GB"/>
              </w:rPr>
            </w:pPr>
            <w:r w:rsidRPr="004540CD">
              <w:rPr>
                <w:rFonts w:ascii="Verdana" w:hAnsi="Verdana" w:cs="Arial"/>
                <w:lang w:val="cy-GB"/>
              </w:rPr>
              <w:t>Mae gwasanaethau a gomisiynir gan y Comisiynydd yn cael eu rheoli a’u hawdurdodi gan y Cyfarwyddwr Comisiynu a’u goruchwylio gan y Bwrdd Cynghori ar Gomisiynu. Cyflwynir ceisiadau ychwanegol am gyllid lle bynnag y bo modd.</w:t>
            </w:r>
          </w:p>
        </w:tc>
      </w:tr>
      <w:tr w:rsidR="00101FEF" w14:paraId="0B0E2760" w14:textId="77777777" w:rsidTr="00D34D90">
        <w:tc>
          <w:tcPr>
            <w:tcW w:w="2257" w:type="dxa"/>
            <w:tcBorders>
              <w:top w:val="single" w:sz="4" w:space="0" w:color="999999"/>
              <w:left w:val="single" w:sz="4" w:space="0" w:color="999999"/>
              <w:bottom w:val="single" w:sz="4" w:space="0" w:color="999999"/>
              <w:right w:val="single" w:sz="4" w:space="0" w:color="999999"/>
            </w:tcBorders>
          </w:tcPr>
          <w:p w14:paraId="26F57FC1"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 xml:space="preserve">Gwasanaethau Asiantaeth a Chontract </w:t>
            </w:r>
          </w:p>
        </w:tc>
        <w:tc>
          <w:tcPr>
            <w:tcW w:w="1335" w:type="dxa"/>
            <w:tcBorders>
              <w:top w:val="single" w:sz="4" w:space="0" w:color="999999"/>
              <w:left w:val="single" w:sz="4" w:space="0" w:color="999999"/>
              <w:bottom w:val="single" w:sz="4" w:space="0" w:color="999999"/>
              <w:right w:val="single" w:sz="4" w:space="0" w:color="999999"/>
            </w:tcBorders>
          </w:tcPr>
          <w:p w14:paraId="3332C6F0"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4.0%</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3E06A507"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Canolig</w:t>
            </w:r>
          </w:p>
        </w:tc>
        <w:tc>
          <w:tcPr>
            <w:tcW w:w="4202" w:type="dxa"/>
            <w:tcBorders>
              <w:top w:val="single" w:sz="4" w:space="0" w:color="999999"/>
              <w:left w:val="single" w:sz="4" w:space="0" w:color="999999"/>
              <w:bottom w:val="single" w:sz="4" w:space="0" w:color="999999"/>
              <w:right w:val="single" w:sz="4" w:space="0" w:color="999999"/>
            </w:tcBorders>
          </w:tcPr>
          <w:p w14:paraId="1FF5CE18" w14:textId="77777777" w:rsidR="007662E0" w:rsidRPr="004540CD" w:rsidRDefault="001B27C9" w:rsidP="00592189">
            <w:pPr>
              <w:spacing w:before="60" w:after="60" w:line="240" w:lineRule="auto"/>
              <w:ind w:left="57" w:right="57"/>
              <w:jc w:val="both"/>
              <w:rPr>
                <w:rFonts w:ascii="Verdana" w:hAnsi="Verdana"/>
                <w:lang w:val="cy-GB"/>
              </w:rPr>
            </w:pPr>
            <w:r>
              <w:rPr>
                <w:rFonts w:ascii="Verdana" w:hAnsi="Verdana" w:cs="Verdana"/>
                <w:lang w:val="cy-GB"/>
              </w:rPr>
              <w:t>Costau ychwanegol a chynyddol yn deillio o’r trefniadau cydweithio - yn benodol yr Uned Troseddau Cyfundrefnol Rhanbarthol, y Gyd-uned Arfau Saethu a’i chyfleuster hyfforddi.</w:t>
            </w:r>
          </w:p>
          <w:p w14:paraId="33F02C50" w14:textId="77777777" w:rsidR="00013A24" w:rsidRPr="004540CD" w:rsidRDefault="00013A24" w:rsidP="00592189">
            <w:pPr>
              <w:spacing w:before="60" w:after="60" w:line="240" w:lineRule="auto"/>
              <w:ind w:left="57" w:right="57"/>
              <w:jc w:val="both"/>
              <w:rPr>
                <w:rFonts w:ascii="Verdana" w:hAnsi="Verdana" w:cs="Arial"/>
                <w:lang w:val="cy-GB"/>
              </w:rPr>
            </w:pPr>
          </w:p>
        </w:tc>
        <w:tc>
          <w:tcPr>
            <w:tcW w:w="5768" w:type="dxa"/>
            <w:tcBorders>
              <w:top w:val="single" w:sz="4" w:space="0" w:color="999999"/>
              <w:left w:val="single" w:sz="4" w:space="0" w:color="999999"/>
              <w:bottom w:val="single" w:sz="4" w:space="0" w:color="999999"/>
              <w:right w:val="single" w:sz="4" w:space="0" w:color="999999"/>
            </w:tcBorders>
          </w:tcPr>
          <w:p w14:paraId="1FE0B861"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Parhau i gryfhau llywodraethu, rheolaeth ariannol a chraffu ynghylch trefniadau cydweithredol.</w:t>
            </w:r>
          </w:p>
        </w:tc>
      </w:tr>
      <w:tr w:rsidR="00101FEF" w14:paraId="519E1574" w14:textId="77777777" w:rsidTr="00A37E2A">
        <w:tc>
          <w:tcPr>
            <w:tcW w:w="2257" w:type="dxa"/>
            <w:tcBorders>
              <w:top w:val="single" w:sz="4" w:space="0" w:color="999999"/>
              <w:left w:val="single" w:sz="4" w:space="0" w:color="999999"/>
              <w:bottom w:val="single" w:sz="4" w:space="0" w:color="999999"/>
              <w:right w:val="single" w:sz="4" w:space="0" w:color="999999"/>
            </w:tcBorders>
          </w:tcPr>
          <w:p w14:paraId="390941F3"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lastRenderedPageBreak/>
              <w:t>Ariannu Cyfalaf</w:t>
            </w:r>
          </w:p>
        </w:tc>
        <w:tc>
          <w:tcPr>
            <w:tcW w:w="1335" w:type="dxa"/>
            <w:tcBorders>
              <w:top w:val="single" w:sz="4" w:space="0" w:color="999999"/>
              <w:left w:val="single" w:sz="4" w:space="0" w:color="999999"/>
              <w:bottom w:val="single" w:sz="4" w:space="0" w:color="999999"/>
              <w:right w:val="single" w:sz="4" w:space="0" w:color="999999"/>
            </w:tcBorders>
          </w:tcPr>
          <w:p w14:paraId="3333EA55"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2.6%</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69B19DA9"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Uchel</w:t>
            </w:r>
          </w:p>
        </w:tc>
        <w:tc>
          <w:tcPr>
            <w:tcW w:w="4202" w:type="dxa"/>
            <w:tcBorders>
              <w:top w:val="single" w:sz="4" w:space="0" w:color="999999"/>
              <w:left w:val="single" w:sz="4" w:space="0" w:color="999999"/>
              <w:bottom w:val="single" w:sz="4" w:space="0" w:color="999999"/>
              <w:right w:val="single" w:sz="4" w:space="0" w:color="999999"/>
            </w:tcBorders>
          </w:tcPr>
          <w:p w14:paraId="5DFA53FB"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 maint y gofynion buddsoddi cyfalaf yn sylweddol a byddai cynnydd mewn cyfraddau llog yn cynyddu costau benthyca.</w:t>
            </w:r>
          </w:p>
          <w:p w14:paraId="67749A20" w14:textId="77777777" w:rsidR="00FA63B3"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 amrywiadau a chynnydd mewn cyfraddau llog yn achosi pwysau ariannol ychwanegol.</w:t>
            </w:r>
          </w:p>
          <w:p w14:paraId="7F49A493" w14:textId="77777777" w:rsidR="00A37E2A"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Oedi parhaus a chostau cynyddol ar gyfer rhaglenni TGCh.</w:t>
            </w:r>
          </w:p>
          <w:p w14:paraId="473B8B45" w14:textId="77777777" w:rsidR="00A37E2A"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Costau uwch ar gyfer prosiectau cyfalaf.</w:t>
            </w:r>
          </w:p>
        </w:tc>
        <w:tc>
          <w:tcPr>
            <w:tcW w:w="5768" w:type="dxa"/>
            <w:tcBorders>
              <w:top w:val="single" w:sz="4" w:space="0" w:color="999999"/>
              <w:left w:val="single" w:sz="4" w:space="0" w:color="999999"/>
              <w:bottom w:val="single" w:sz="4" w:space="0" w:color="999999"/>
              <w:right w:val="single" w:sz="4" w:space="0" w:color="999999"/>
            </w:tcBorders>
          </w:tcPr>
          <w:p w14:paraId="525AB73F"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Cyngor allanol gan Ymgynghorwyr Rheoli'r Trysorlys.</w:t>
            </w:r>
          </w:p>
          <w:p w14:paraId="7D34DC47"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Mae'r Strategaeth Gyfalaf, y Strategaeth Fuddsoddi a'r Cynllun Ariannol Tymor Canolig wedi'u halinio.</w:t>
            </w:r>
          </w:p>
          <w:p w14:paraId="6FF37B50" w14:textId="77777777" w:rsidR="00295A63"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Bydd gofynion buddsoddi cyfalaf yn parhau i gael eu hadolygu’n weithredol gan fyrddau a phartïon perthnasol.</w:t>
            </w:r>
          </w:p>
          <w:p w14:paraId="6ACE9F13" w14:textId="77777777" w:rsidR="00A37E2A"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Monitro'r holl brosiectau cyfalaf yn rheolaidd, yn lleol ac yn genedlaethol.</w:t>
            </w:r>
          </w:p>
          <w:p w14:paraId="13B99537" w14:textId="77777777" w:rsidR="00D85A17"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Asesiad cadarn a blaenoriaethu gofynion buddsoddi cyfalaf trwy lywodraethu priodol.</w:t>
            </w:r>
          </w:p>
        </w:tc>
      </w:tr>
      <w:tr w:rsidR="00101FEF" w14:paraId="171223C0" w14:textId="77777777" w:rsidTr="0099041E">
        <w:trPr>
          <w:cantSplit/>
        </w:trPr>
        <w:tc>
          <w:tcPr>
            <w:tcW w:w="2257" w:type="dxa"/>
            <w:tcBorders>
              <w:top w:val="single" w:sz="4" w:space="0" w:color="999999"/>
              <w:left w:val="single" w:sz="4" w:space="0" w:color="999999"/>
              <w:bottom w:val="single" w:sz="4" w:space="0" w:color="999999"/>
              <w:right w:val="single" w:sz="4" w:space="0" w:color="999999"/>
            </w:tcBorders>
          </w:tcPr>
          <w:p w14:paraId="38A9DF01"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lastRenderedPageBreak/>
              <w:t>Grant Penodol</w:t>
            </w:r>
          </w:p>
        </w:tc>
        <w:tc>
          <w:tcPr>
            <w:tcW w:w="1335" w:type="dxa"/>
            <w:tcBorders>
              <w:top w:val="single" w:sz="4" w:space="0" w:color="999999"/>
              <w:left w:val="single" w:sz="4" w:space="0" w:color="999999"/>
              <w:bottom w:val="single" w:sz="4" w:space="0" w:color="999999"/>
              <w:right w:val="single" w:sz="4" w:space="0" w:color="999999"/>
            </w:tcBorders>
          </w:tcPr>
          <w:p w14:paraId="67DCF75D"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-12.1%</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230A87FF"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Uchel</w:t>
            </w:r>
          </w:p>
        </w:tc>
        <w:tc>
          <w:tcPr>
            <w:tcW w:w="4202" w:type="dxa"/>
            <w:tcBorders>
              <w:top w:val="single" w:sz="4" w:space="0" w:color="999999"/>
              <w:left w:val="single" w:sz="4" w:space="0" w:color="999999"/>
              <w:bottom w:val="single" w:sz="4" w:space="0" w:color="999999"/>
              <w:right w:val="single" w:sz="4" w:space="0" w:color="999999"/>
            </w:tcBorders>
          </w:tcPr>
          <w:p w14:paraId="661019FA"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Ni ellir cynnal gwasanaethau hanfodol sy'n cael eu hategu gan grantiau penodol, gan achosi effeithiau sylweddol ar ddarpariaeth weithredol a sefydliadol.</w:t>
            </w:r>
          </w:p>
          <w:p w14:paraId="12C16B95"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Beichiau ariannol ychwanegol a gafwyd o ganlyniad i gyllid grant a gollwyd/gostyngiad ynddo.</w:t>
            </w:r>
          </w:p>
          <w:p w14:paraId="2148EBDA"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Dylid defnyddio grantiau yn unol â thelerau ac amodau'r grant.</w:t>
            </w:r>
          </w:p>
          <w:p w14:paraId="058CD0EE"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Gall darparwyr grantiau roi'r gorau i dalu grant heb fawr o rybudd.</w:t>
            </w:r>
          </w:p>
          <w:p w14:paraId="0637FFEC" w14:textId="77777777" w:rsidR="0099041E"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 grantiau penodol y Swyddfa Gartref ar gyfer pensiynau a rhaglen Uplift yr heddlu yn cynyddu ac nid oes unrhyw sicrwydd ynghylch cyllid yn y dyfodol.</w:t>
            </w:r>
          </w:p>
          <w:p w14:paraId="2D61C2D3" w14:textId="77777777" w:rsidR="0099041E"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Newidiadau yn y dirwedd wleidyddol a pholisïau gydag etholiad ar ddod.</w:t>
            </w:r>
          </w:p>
          <w:p w14:paraId="1A7BD413" w14:textId="77777777" w:rsidR="00013A24" w:rsidRPr="004540CD" w:rsidRDefault="00013A24" w:rsidP="00592189">
            <w:pPr>
              <w:spacing w:before="60" w:after="60" w:line="240" w:lineRule="auto"/>
              <w:ind w:left="57" w:right="57"/>
              <w:jc w:val="both"/>
              <w:rPr>
                <w:rFonts w:ascii="Verdana" w:hAnsi="Verdana" w:cs="Arial"/>
                <w:lang w:val="cy-GB"/>
              </w:rPr>
            </w:pPr>
          </w:p>
          <w:p w14:paraId="1B8391F4" w14:textId="77777777" w:rsidR="00013A24" w:rsidRPr="004540CD" w:rsidRDefault="00013A24" w:rsidP="00592189">
            <w:pPr>
              <w:spacing w:before="60" w:after="60" w:line="240" w:lineRule="auto"/>
              <w:ind w:left="57" w:right="57"/>
              <w:jc w:val="both"/>
              <w:rPr>
                <w:rFonts w:ascii="Verdana" w:hAnsi="Verdana" w:cs="Arial"/>
                <w:lang w:val="cy-GB"/>
              </w:rPr>
            </w:pPr>
          </w:p>
        </w:tc>
        <w:tc>
          <w:tcPr>
            <w:tcW w:w="5768" w:type="dxa"/>
            <w:tcBorders>
              <w:top w:val="single" w:sz="4" w:space="0" w:color="999999"/>
              <w:left w:val="single" w:sz="4" w:space="0" w:color="999999"/>
              <w:bottom w:val="single" w:sz="4" w:space="0" w:color="999999"/>
              <w:right w:val="single" w:sz="4" w:space="0" w:color="999999"/>
            </w:tcBorders>
          </w:tcPr>
          <w:p w14:paraId="21830832" w14:textId="0868C0E1" w:rsidR="00295A63"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 xml:space="preserve">Mae sylwadau yn parhau i gael eu gwneud ar lefel leol, ranbarthol a chenedlaethol mewn perthynas â’r ystod o grantiau penodol sy’n sail i blismona craidd gan bwysleisio’r angen am sicrwydd tymor hwy. </w:t>
            </w:r>
          </w:p>
          <w:p w14:paraId="3ADE35BD"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Mae'r tybiaethau mewn perthynas â'r holl grantiau penodol yn cael eu hystyried yn flynyddol ac fel mater o drefn fel rhan o fonitro ariannol.</w:t>
            </w:r>
          </w:p>
          <w:p w14:paraId="79C069C0" w14:textId="77777777" w:rsidR="00295A63"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Dylid recriwtio swyddi a ariennir gan grantiau dros dro am gyfnod y grant, lle bynnag y bo modd, gyda Grŵp Rheoli’r Sefydliad yn craffu ar yr holl newidiadau i’r swyddi hyn a’r Cyfarwyddwr Cyllid a Phennaeth Gwasanaethau Pobl yn eu hawdurdodi.</w:t>
            </w:r>
          </w:p>
          <w:p w14:paraId="65A5DFA3"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 holl delerau grant wedi’u hawdurdodi gan y Prif Swyddog Cyllid.</w:t>
            </w:r>
          </w:p>
          <w:p w14:paraId="278157D8"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 cynlluniau ymadael cynhwysfawr yn parhau i gael eu datblygu ar gyfer pob gweithgaredd penodol a gefnogir gan grantiau allanol.</w:t>
            </w:r>
          </w:p>
          <w:p w14:paraId="2813B4F7"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 gwasanaethau a gomisiynir a ategir gan grantiau penodol yn cael eu hawdurdodi gan y Comisiynydd a’r Cyfarwyddwr Comisiynu ar ôl ymgynghori â’r Prif Swyddog Cyllid.</w:t>
            </w:r>
          </w:p>
        </w:tc>
      </w:tr>
      <w:tr w:rsidR="00101FEF" w14:paraId="594CC4FC" w14:textId="77777777" w:rsidTr="00D34D90">
        <w:tc>
          <w:tcPr>
            <w:tcW w:w="2257" w:type="dxa"/>
            <w:tcBorders>
              <w:top w:val="single" w:sz="4" w:space="0" w:color="999999"/>
              <w:left w:val="single" w:sz="4" w:space="0" w:color="999999"/>
              <w:bottom w:val="single" w:sz="4" w:space="0" w:color="999999"/>
              <w:right w:val="single" w:sz="4" w:space="0" w:color="999999"/>
            </w:tcBorders>
          </w:tcPr>
          <w:p w14:paraId="2DF2432F"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lastRenderedPageBreak/>
              <w:t>Incwm Arall</w:t>
            </w:r>
          </w:p>
        </w:tc>
        <w:tc>
          <w:tcPr>
            <w:tcW w:w="1335" w:type="dxa"/>
            <w:tcBorders>
              <w:top w:val="single" w:sz="4" w:space="0" w:color="999999"/>
              <w:left w:val="single" w:sz="4" w:space="0" w:color="999999"/>
              <w:bottom w:val="single" w:sz="4" w:space="0" w:color="999999"/>
              <w:right w:val="single" w:sz="4" w:space="0" w:color="999999"/>
            </w:tcBorders>
          </w:tcPr>
          <w:p w14:paraId="42083206"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-7.0%</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4F73E2C0"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Canolig</w:t>
            </w:r>
          </w:p>
        </w:tc>
        <w:tc>
          <w:tcPr>
            <w:tcW w:w="4202" w:type="dxa"/>
            <w:tcBorders>
              <w:top w:val="single" w:sz="4" w:space="0" w:color="999999"/>
              <w:left w:val="single" w:sz="4" w:space="0" w:color="999999"/>
              <w:bottom w:val="single" w:sz="4" w:space="0" w:color="999999"/>
              <w:right w:val="single" w:sz="4" w:space="0" w:color="999999"/>
            </w:tcBorders>
          </w:tcPr>
          <w:p w14:paraId="2BCEC009"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Mae'r targedau incwm yn cael eu tangyflawni o ganlyniad i lefelau gweithgaredd is na'r disgwyl.</w:t>
            </w:r>
          </w:p>
        </w:tc>
        <w:tc>
          <w:tcPr>
            <w:tcW w:w="5768" w:type="dxa"/>
            <w:tcBorders>
              <w:top w:val="single" w:sz="4" w:space="0" w:color="999999"/>
              <w:left w:val="single" w:sz="4" w:space="0" w:color="999999"/>
              <w:bottom w:val="single" w:sz="4" w:space="0" w:color="999999"/>
              <w:right w:val="single" w:sz="4" w:space="0" w:color="999999"/>
            </w:tcBorders>
          </w:tcPr>
          <w:p w14:paraId="35A9DC68"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Mae'r Grŵp Cyllid a Chaffael Strategol yn ystyried cyfleoedd i wneud y mwyaf o incwm, gyda deiliaid cyllidebau yn cael eu hannog i ddatblygu cyfleoedd. Bydd hyn yn cael ei wella ymhellach gan Adolygiad yr Heddlu yn 2024/25.</w:t>
            </w:r>
          </w:p>
          <w:p w14:paraId="50795207"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Caiff incwm ei adolygu a'i fonitro fel rhan o drefniadau rheolaeth ariannol a rheolaeth gyllidebol.</w:t>
            </w:r>
          </w:p>
        </w:tc>
      </w:tr>
      <w:tr w:rsidR="00101FEF" w14:paraId="183EDEBD" w14:textId="77777777" w:rsidTr="00DC568B">
        <w:tc>
          <w:tcPr>
            <w:tcW w:w="2257" w:type="dxa"/>
            <w:tcBorders>
              <w:top w:val="single" w:sz="4" w:space="0" w:color="999999"/>
              <w:left w:val="single" w:sz="4" w:space="0" w:color="999999"/>
              <w:bottom w:val="single" w:sz="4" w:space="0" w:color="999999"/>
              <w:right w:val="single" w:sz="4" w:space="0" w:color="999999"/>
            </w:tcBorders>
          </w:tcPr>
          <w:p w14:paraId="712DEDB5"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Defnyddio Cronfeydd Wrth Gefn</w:t>
            </w:r>
          </w:p>
        </w:tc>
        <w:tc>
          <w:tcPr>
            <w:tcW w:w="1335" w:type="dxa"/>
            <w:tcBorders>
              <w:top w:val="single" w:sz="4" w:space="0" w:color="999999"/>
              <w:left w:val="single" w:sz="4" w:space="0" w:color="999999"/>
              <w:bottom w:val="single" w:sz="4" w:space="0" w:color="999999"/>
              <w:right w:val="single" w:sz="4" w:space="0" w:color="999999"/>
            </w:tcBorders>
          </w:tcPr>
          <w:p w14:paraId="0A0523C1"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-0.8%</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02396547"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Uchel</w:t>
            </w:r>
          </w:p>
          <w:p w14:paraId="6EEF172D" w14:textId="77777777" w:rsidR="007662E0" w:rsidRPr="004540CD" w:rsidRDefault="007662E0" w:rsidP="00592189">
            <w:pPr>
              <w:spacing w:before="60" w:after="60" w:line="240" w:lineRule="auto"/>
              <w:ind w:left="57" w:right="57"/>
              <w:jc w:val="both"/>
              <w:rPr>
                <w:rFonts w:ascii="Verdana" w:hAnsi="Verdana" w:cs="Arial"/>
                <w:lang w:val="cy-GB"/>
              </w:rPr>
            </w:pPr>
          </w:p>
        </w:tc>
        <w:tc>
          <w:tcPr>
            <w:tcW w:w="4202" w:type="dxa"/>
            <w:tcBorders>
              <w:top w:val="single" w:sz="4" w:space="0" w:color="999999"/>
              <w:left w:val="single" w:sz="4" w:space="0" w:color="999999"/>
              <w:bottom w:val="single" w:sz="4" w:space="0" w:color="999999"/>
              <w:right w:val="single" w:sz="4" w:space="0" w:color="999999"/>
            </w:tcBorders>
          </w:tcPr>
          <w:p w14:paraId="65591701"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Ni ellir bodloni pwysau annisgwyl ar gyllidebau a arweinir gan alw heb effaith andwyol.</w:t>
            </w:r>
          </w:p>
          <w:p w14:paraId="25D4634C" w14:textId="77777777" w:rsidR="00247D9F"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Pwysau chwyddiant uwch na'r rhai a dybiwyd.</w:t>
            </w:r>
          </w:p>
          <w:p w14:paraId="5FF21D98" w14:textId="77777777" w:rsidR="00DC568B"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Llai o wytnwch ariannol wrth i gronfeydd wrth gefn leihau.</w:t>
            </w:r>
          </w:p>
        </w:tc>
        <w:tc>
          <w:tcPr>
            <w:tcW w:w="5768" w:type="dxa"/>
            <w:tcBorders>
              <w:top w:val="single" w:sz="4" w:space="0" w:color="999999"/>
              <w:left w:val="single" w:sz="4" w:space="0" w:color="999999"/>
              <w:bottom w:val="single" w:sz="4" w:space="0" w:color="999999"/>
              <w:right w:val="single" w:sz="4" w:space="0" w:color="999999"/>
            </w:tcBorders>
          </w:tcPr>
          <w:p w14:paraId="666638E4"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 xml:space="preserve">Adolygiad blynyddol ac ystyriaeth o'r Strategaeth Cronfeydd Wrth Gefn, sy'n amlinellu'r dull a'r trefniadau. </w:t>
            </w:r>
          </w:p>
          <w:p w14:paraId="7AA17983"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Cronfa weithredol wrth gefn i liniaru cyfnodau brig mewn digwyddiadau difrifol a mawr.</w:t>
            </w:r>
          </w:p>
          <w:p w14:paraId="1FBF8C01" w14:textId="77777777" w:rsidR="00DC568B"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Creu Cronfa Wrth Gefn Lliniaru Effeithiau Chwyddiant os yw'r sefyllfa yn ystod y flwyddyn yn caniatáu hynny.</w:t>
            </w:r>
          </w:p>
          <w:p w14:paraId="126ACE1E" w14:textId="77777777" w:rsidR="00957E8F"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Crëwyd cronfa yswiriant wrth gefn i liniaru yn erbyn cynnydd mewn lefelau amlygiad hunan-yswiriedig.</w:t>
            </w:r>
          </w:p>
          <w:p w14:paraId="267220E1" w14:textId="77777777" w:rsidR="00D85A17"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Ystyrir bod cronfeydd wrth gefn penodol eraill yn briodol i liniaru pwysau untro.</w:t>
            </w:r>
          </w:p>
          <w:p w14:paraId="03641243" w14:textId="77777777" w:rsidR="000D318C"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 trefniadau llywodraethu ffurfiol yn parhau i adolygu gofynion tymor canolig, cronfeydd wrth gefn a materion ariannu.</w:t>
            </w:r>
          </w:p>
          <w:p w14:paraId="311D427F"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lastRenderedPageBreak/>
              <w:t>Mae'r sefyllfa ariannol yn cael ei monitro'n rheolaidd drwy'r strwythur llywodraethu ffurfiol.</w:t>
            </w:r>
          </w:p>
          <w:p w14:paraId="4A8CD7C8" w14:textId="77777777" w:rsidR="00013A24" w:rsidRPr="004540CD" w:rsidRDefault="00013A24" w:rsidP="00592189">
            <w:pPr>
              <w:spacing w:before="60" w:after="60" w:line="240" w:lineRule="auto"/>
              <w:ind w:left="57" w:right="57"/>
              <w:jc w:val="both"/>
              <w:rPr>
                <w:rFonts w:ascii="Verdana" w:hAnsi="Verdana" w:cs="Arial"/>
                <w:lang w:val="cy-GB"/>
              </w:rPr>
            </w:pPr>
          </w:p>
        </w:tc>
      </w:tr>
      <w:tr w:rsidR="00101FEF" w14:paraId="1343431C" w14:textId="77777777" w:rsidTr="00D34D90">
        <w:trPr>
          <w:cantSplit/>
        </w:trPr>
        <w:tc>
          <w:tcPr>
            <w:tcW w:w="2257" w:type="dxa"/>
            <w:tcBorders>
              <w:top w:val="single" w:sz="4" w:space="0" w:color="999999"/>
              <w:left w:val="single" w:sz="4" w:space="0" w:color="999999"/>
              <w:bottom w:val="single" w:sz="4" w:space="0" w:color="999999"/>
              <w:right w:val="single" w:sz="4" w:space="0" w:color="999999"/>
            </w:tcBorders>
          </w:tcPr>
          <w:p w14:paraId="3EF3AC49"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lastRenderedPageBreak/>
              <w:t>Cyfalaf</w:t>
            </w:r>
          </w:p>
        </w:tc>
        <w:tc>
          <w:tcPr>
            <w:tcW w:w="1335" w:type="dxa"/>
            <w:tcBorders>
              <w:top w:val="single" w:sz="4" w:space="0" w:color="999999"/>
              <w:left w:val="single" w:sz="4" w:space="0" w:color="999999"/>
              <w:bottom w:val="single" w:sz="4" w:space="0" w:color="999999"/>
              <w:right w:val="single" w:sz="4" w:space="0" w:color="999999"/>
            </w:tcBorders>
          </w:tcPr>
          <w:p w14:paraId="25254C21"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Amherthnasol</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22E65F23"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Uchel</w:t>
            </w:r>
          </w:p>
        </w:tc>
        <w:tc>
          <w:tcPr>
            <w:tcW w:w="4202" w:type="dxa"/>
            <w:tcBorders>
              <w:top w:val="single" w:sz="4" w:space="0" w:color="999999"/>
              <w:left w:val="single" w:sz="4" w:space="0" w:color="999999"/>
              <w:bottom w:val="single" w:sz="4" w:space="0" w:color="999999"/>
              <w:right w:val="single" w:sz="4" w:space="0" w:color="999999"/>
            </w:tcBorders>
          </w:tcPr>
          <w:p w14:paraId="7ADC90B0"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 maint, cost uchel a chymhlethdod prosiectau cyfalaf yn cynyddu'r risg o fynd y tu hwnt i gyllidebau, gorwario amser a pheidio â chyflawni amcanion yr achos busnes gwreiddiol.</w:t>
            </w:r>
          </w:p>
          <w:p w14:paraId="7AA79B02" w14:textId="77777777" w:rsidR="005C3FDE"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Straen sylweddol yn amodau’r farchnad o ganlyniad i ddigwyddiadau’r byd a’r dirwedd economaidd.</w:t>
            </w:r>
          </w:p>
          <w:p w14:paraId="0AF28B4C" w14:textId="77777777" w:rsidR="00F503F6"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Oedi parhaus a chostau cynyddol ar gyfer rhaglenni TGCh cenedlaethol.</w:t>
            </w:r>
          </w:p>
          <w:p w14:paraId="15D6A7EC" w14:textId="77777777" w:rsidR="00F503F6" w:rsidRPr="004540CD" w:rsidRDefault="00F503F6" w:rsidP="00592189">
            <w:pPr>
              <w:spacing w:before="60" w:after="60" w:line="240" w:lineRule="auto"/>
              <w:ind w:left="57" w:right="57"/>
              <w:jc w:val="both"/>
              <w:rPr>
                <w:rFonts w:ascii="Verdana" w:hAnsi="Verdana" w:cs="Arial"/>
                <w:lang w:val="cy-GB"/>
              </w:rPr>
            </w:pPr>
          </w:p>
        </w:tc>
        <w:tc>
          <w:tcPr>
            <w:tcW w:w="5768" w:type="dxa"/>
            <w:tcBorders>
              <w:top w:val="single" w:sz="4" w:space="0" w:color="999999"/>
              <w:left w:val="single" w:sz="4" w:space="0" w:color="999999"/>
              <w:bottom w:val="single" w:sz="4" w:space="0" w:color="999999"/>
              <w:right w:val="single" w:sz="4" w:space="0" w:color="999999"/>
            </w:tcBorders>
          </w:tcPr>
          <w:p w14:paraId="66F4BCE2" w14:textId="77777777" w:rsidR="00957E8F"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Mae'r rhaglen gyfalaf yn cael ei chymeradwyo a'i monitro drwy drefniadau llywodraethu ffurfiol.</w:t>
            </w:r>
          </w:p>
          <w:p w14:paraId="55FF1420" w14:textId="77777777" w:rsidR="00972576"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 xml:space="preserve">Canolbwyntiwyd yn sylweddol drwy'r Bwrdd Cyllid a Strategaeth, y Grŵp CATC ac o fewn y Grwpiau Ystadau Strategol, TGCh a Fflyd i adolygu gofynion seilwaith yn feirniadol dros gyfnod o 10 mlynedd. </w:t>
            </w:r>
          </w:p>
          <w:p w14:paraId="35B3EA4A" w14:textId="77777777" w:rsidR="00BF5F51"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Bu cryfhau parhaus mewn perthynas â chynigion prosiect ac achosion busnes a bydd y gwaith hwn yn parhau o ddifrif, i sicrhau bod yr holl fuddsoddiadau’n cael eu hystyried yn llawn, a’r opsiynau’n cael eu harfarnu, gyda buddion busnes yn cael eu nodi’n glir.</w:t>
            </w:r>
          </w:p>
          <w:p w14:paraId="522FEA7B" w14:textId="77777777" w:rsidR="00013A24" w:rsidRPr="004540CD" w:rsidRDefault="001B15C7" w:rsidP="00592189">
            <w:pPr>
              <w:spacing w:before="60" w:after="60" w:line="240" w:lineRule="auto"/>
              <w:ind w:left="57" w:right="57"/>
              <w:jc w:val="both"/>
              <w:rPr>
                <w:rFonts w:ascii="Verdana" w:hAnsi="Verdana" w:cs="Arial"/>
                <w:lang w:val="cy-GB"/>
              </w:rPr>
            </w:pPr>
            <w:r w:rsidRPr="004540CD">
              <w:rPr>
                <w:rFonts w:ascii="Verdana" w:hAnsi="Verdana" w:cs="Arial"/>
                <w:lang w:val="cy-GB"/>
              </w:rPr>
              <w:t>Monitro'r holl brosiectau cyfalaf lleol a chenedlaethol yn rheolaidd.</w:t>
            </w:r>
          </w:p>
        </w:tc>
      </w:tr>
    </w:tbl>
    <w:p w14:paraId="16723528" w14:textId="77777777" w:rsidR="00013A24" w:rsidRPr="004540CD" w:rsidRDefault="00013A24" w:rsidP="00592189">
      <w:pPr>
        <w:pStyle w:val="BodyText2"/>
        <w:spacing w:line="240" w:lineRule="auto"/>
        <w:ind w:left="709" w:hanging="709"/>
        <w:jc w:val="both"/>
        <w:rPr>
          <w:rFonts w:ascii="Verdana" w:hAnsi="Verdana" w:cs="Arial"/>
          <w:b/>
          <w:lang w:val="cy-GB"/>
        </w:rPr>
        <w:sectPr w:rsidR="00013A24" w:rsidRPr="004540CD" w:rsidSect="007E3370">
          <w:headerReference w:type="even" r:id="rId52"/>
          <w:headerReference w:type="default" r:id="rId53"/>
          <w:headerReference w:type="first" r:id="rId54"/>
          <w:pgSz w:w="16838" w:h="11906" w:orient="landscape"/>
          <w:pgMar w:top="1701" w:right="820" w:bottom="1558" w:left="56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66E0AE9" w14:textId="77777777" w:rsidR="00013A24" w:rsidRPr="004540CD" w:rsidRDefault="001B15C7" w:rsidP="0031006E">
      <w:pPr>
        <w:spacing w:after="180" w:line="240" w:lineRule="auto"/>
        <w:ind w:right="-567"/>
        <w:jc w:val="both"/>
        <w:rPr>
          <w:rFonts w:ascii="Verdana" w:eastAsia="Times New Roman" w:hAnsi="Verdana" w:cs="Arial"/>
          <w:b/>
          <w:lang w:val="cy-GB"/>
        </w:rPr>
      </w:pPr>
      <w:r w:rsidRPr="004540CD">
        <w:rPr>
          <w:rFonts w:ascii="Verdana" w:eastAsia="Times New Roman" w:hAnsi="Verdana" w:cs="Times New Roman"/>
          <w:b/>
          <w:bCs/>
          <w:lang w:val="cy-GB"/>
        </w:rPr>
        <w:lastRenderedPageBreak/>
        <w:tab/>
      </w:r>
      <w:r w:rsidRPr="004540CD">
        <w:rPr>
          <w:rFonts w:ascii="Verdana" w:eastAsia="Times New Roman" w:hAnsi="Verdana" w:cs="Times New Roman"/>
          <w:b/>
          <w:bCs/>
          <w:lang w:val="cy-GB"/>
        </w:rPr>
        <w:tab/>
      </w:r>
      <w:r w:rsidRPr="004540CD">
        <w:rPr>
          <w:rFonts w:ascii="Verdana" w:eastAsia="Times New Roman" w:hAnsi="Verdana" w:cs="Times New Roman"/>
          <w:b/>
          <w:bCs/>
          <w:lang w:val="cy-GB"/>
        </w:rPr>
        <w:tab/>
      </w:r>
      <w:r w:rsidRPr="004540CD">
        <w:rPr>
          <w:rFonts w:ascii="Verdana" w:eastAsia="Times New Roman" w:hAnsi="Verdana" w:cs="Times New Roman"/>
          <w:b/>
          <w:bCs/>
          <w:lang w:val="cy-GB"/>
        </w:rPr>
        <w:tab/>
      </w:r>
      <w:r w:rsidRPr="004540CD">
        <w:rPr>
          <w:rFonts w:ascii="Verdana" w:eastAsia="Times New Roman" w:hAnsi="Verdana" w:cs="Times New Roman"/>
          <w:b/>
          <w:bCs/>
          <w:lang w:val="cy-GB"/>
        </w:rPr>
        <w:tab/>
        <w:t>Strategaeth Cronfeydd Wrth Gefn</w:t>
      </w:r>
    </w:p>
    <w:p w14:paraId="36A55C25" w14:textId="77777777" w:rsidR="00013A24" w:rsidRPr="004540CD" w:rsidRDefault="00013A24" w:rsidP="0031006E">
      <w:pPr>
        <w:spacing w:after="0" w:line="240" w:lineRule="auto"/>
        <w:ind w:right="-567"/>
        <w:jc w:val="both"/>
        <w:rPr>
          <w:rFonts w:ascii="Verdana" w:eastAsia="Times New Roman" w:hAnsi="Verdana" w:cs="Arial"/>
          <w:lang w:val="cy-GB" w:eastAsia="en-GB"/>
        </w:rPr>
      </w:pPr>
    </w:p>
    <w:p w14:paraId="00CCC692" w14:textId="77777777" w:rsidR="00013A24" w:rsidRPr="004540CD" w:rsidRDefault="001B15C7" w:rsidP="0031006E">
      <w:pPr>
        <w:kinsoku w:val="0"/>
        <w:overflowPunct w:val="0"/>
        <w:autoSpaceDE w:val="0"/>
        <w:autoSpaceDN w:val="0"/>
        <w:adjustRightInd w:val="0"/>
        <w:spacing w:after="0" w:line="240" w:lineRule="auto"/>
        <w:ind w:left="1480" w:right="-567" w:firstLine="680"/>
        <w:jc w:val="both"/>
        <w:outlineLvl w:val="1"/>
        <w:rPr>
          <w:rFonts w:ascii="Verdana" w:hAnsi="Verdana" w:cs="Arial"/>
          <w:b/>
          <w:bCs/>
          <w:lang w:val="cy-GB"/>
        </w:rPr>
      </w:pPr>
      <w:r w:rsidRPr="004540CD">
        <w:rPr>
          <w:rFonts w:ascii="Verdana" w:hAnsi="Verdana" w:cs="Arial"/>
          <w:b/>
          <w:bCs/>
          <w:lang w:val="cy-GB"/>
        </w:rPr>
        <w:t>CRONFEYDD WRTH GEFN, BALANSAU A DARPARIAETHAU</w:t>
      </w:r>
    </w:p>
    <w:p w14:paraId="4AEA7B52" w14:textId="77777777" w:rsidR="00013A24" w:rsidRPr="004540CD" w:rsidRDefault="00013A24" w:rsidP="0031006E">
      <w:pPr>
        <w:spacing w:after="0" w:line="240" w:lineRule="auto"/>
        <w:ind w:right="-567"/>
        <w:jc w:val="both"/>
        <w:rPr>
          <w:rFonts w:ascii="Verdana" w:eastAsia="Times New Roman" w:hAnsi="Verdana" w:cs="Arial"/>
          <w:lang w:val="cy-GB" w:eastAsia="en-GB"/>
        </w:rPr>
      </w:pPr>
    </w:p>
    <w:p w14:paraId="2089E00B" w14:textId="77777777" w:rsidR="00013A24" w:rsidRPr="004540CD" w:rsidRDefault="001B15C7" w:rsidP="0031006E">
      <w:pPr>
        <w:keepNext/>
        <w:spacing w:before="120" w:after="0" w:line="240" w:lineRule="auto"/>
        <w:ind w:right="-567"/>
        <w:jc w:val="both"/>
        <w:outlineLvl w:val="0"/>
        <w:rPr>
          <w:rFonts w:ascii="Verdana" w:eastAsia="Times New Roman" w:hAnsi="Verdana" w:cs="Arial"/>
          <w:b/>
          <w:lang w:val="cy-GB"/>
        </w:rPr>
      </w:pPr>
      <w:r w:rsidRPr="004540CD">
        <w:rPr>
          <w:rFonts w:ascii="Verdana" w:eastAsia="Times New Roman" w:hAnsi="Verdana" w:cs="Arial"/>
          <w:b/>
          <w:bCs/>
          <w:lang w:val="cy-GB"/>
        </w:rPr>
        <w:t>1</w:t>
      </w:r>
      <w:r w:rsidRPr="004540CD">
        <w:rPr>
          <w:rFonts w:ascii="Verdana" w:eastAsia="Times New Roman" w:hAnsi="Verdana" w:cs="Arial"/>
          <w:b/>
          <w:bCs/>
          <w:lang w:val="cy-GB"/>
        </w:rPr>
        <w:tab/>
        <w:t>Cyflwyniad</w:t>
      </w:r>
    </w:p>
    <w:p w14:paraId="6464D079" w14:textId="77777777" w:rsidR="00013A24" w:rsidRPr="004540CD" w:rsidRDefault="001B15C7" w:rsidP="0031006E">
      <w:pPr>
        <w:numPr>
          <w:ilvl w:val="1"/>
          <w:numId w:val="16"/>
        </w:numPr>
        <w:spacing w:before="120" w:after="0" w:line="240" w:lineRule="auto"/>
        <w:ind w:left="709" w:right="-567" w:hanging="709"/>
        <w:jc w:val="both"/>
        <w:rPr>
          <w:rFonts w:ascii="Verdana" w:eastAsia="Times New Roman" w:hAnsi="Verdana" w:cs="Arial"/>
          <w:bCs/>
          <w:lang w:val="cy-GB" w:eastAsia="en-GB"/>
        </w:rPr>
      </w:pPr>
      <w:r w:rsidRPr="004540CD">
        <w:rPr>
          <w:rFonts w:ascii="Verdana" w:eastAsia="Times New Roman" w:hAnsi="Verdana" w:cs="Arial"/>
          <w:bCs/>
          <w:lang w:val="cy-GB" w:eastAsia="en-GB"/>
        </w:rPr>
        <w:t>Mae'r gofyniad am arian wrth gefn yn cael ei gydnabod mewn statud. Adrannau 32 a 43 o Ddeddf Cyllid Llywodraeth Leol 1992 sy’n ei gwneud yn ofynnol i awdurdodau lleol yng Nghymru a Lloegr roi sylw i lefel y cronfeydd wrth gefn sydd eu hangen i gwrdd â gwariant amcangyfrifedig yn y dyfodol wrth gyfrifo eu gofyniad cyllidebol.</w:t>
      </w:r>
    </w:p>
    <w:p w14:paraId="0A9EA0EE" w14:textId="77777777" w:rsidR="00013A24" w:rsidRPr="004540CD" w:rsidRDefault="001B15C7" w:rsidP="0031006E">
      <w:pPr>
        <w:numPr>
          <w:ilvl w:val="1"/>
          <w:numId w:val="16"/>
        </w:numPr>
        <w:spacing w:before="120" w:after="0" w:line="240" w:lineRule="auto"/>
        <w:ind w:left="709" w:right="-567" w:hanging="709"/>
        <w:jc w:val="both"/>
        <w:rPr>
          <w:rFonts w:ascii="Verdana" w:eastAsia="Times New Roman" w:hAnsi="Verdana" w:cs="Arial"/>
          <w:bCs/>
          <w:lang w:val="cy-GB" w:eastAsia="en-GB"/>
        </w:rPr>
      </w:pPr>
      <w:r w:rsidRPr="004540CD">
        <w:rPr>
          <w:rFonts w:ascii="Verdana" w:eastAsia="Times New Roman" w:hAnsi="Verdana" w:cs="Arial"/>
          <w:bCs/>
          <w:lang w:val="cy-GB" w:eastAsia="en-GB"/>
        </w:rPr>
        <w:t>Mae’r Cod Ymarfer Rheolaeth Ariannol yn nodi y dylai Comisiynydd yr Heddlu a Throseddu (y Comisiynydd) sefydlu strategaeth ar gronfeydd wrth gefn (gan gynnwys sut y gallent gael eu defnyddio gan y Prif Gwnstabl) a darpariaethau mewn ymgynghoriad â’r Prif Gwnstabl. Dylai hyn roi sylw dyledus i'r angen i sicrhau bod gweithgareddau plismona yn cael eu hariannu'n barhaus a'r gofyniad i gyflawni gweithrediadau plismona eithriadol neu annisgwyl.</w:t>
      </w:r>
    </w:p>
    <w:p w14:paraId="02907E51" w14:textId="77777777" w:rsidR="00013A24" w:rsidRPr="004540CD" w:rsidRDefault="001B15C7" w:rsidP="0031006E">
      <w:pPr>
        <w:numPr>
          <w:ilvl w:val="1"/>
          <w:numId w:val="16"/>
        </w:numPr>
        <w:spacing w:before="120" w:after="0" w:line="240" w:lineRule="auto"/>
        <w:ind w:left="709" w:right="-567" w:hanging="709"/>
        <w:jc w:val="both"/>
        <w:rPr>
          <w:rFonts w:ascii="Verdana" w:eastAsia="Times New Roman" w:hAnsi="Verdana" w:cs="Arial"/>
          <w:bCs/>
          <w:lang w:val="cy-GB" w:eastAsia="en-GB"/>
        </w:rPr>
      </w:pPr>
      <w:r w:rsidRPr="004540CD">
        <w:rPr>
          <w:rFonts w:ascii="Verdana" w:eastAsia="Times New Roman" w:hAnsi="Verdana" w:cs="Arial"/>
          <w:bCs/>
          <w:lang w:val="cy-GB" w:eastAsia="en-GB"/>
        </w:rPr>
        <w:t>Mae cronfeydd wrth gefn yn rhan hanfodol o reolaeth ariannol. Maent yn helpu’r Comisiynydd a’r Prif Gwnstabl i ymdopi â phwysau ariannol anrhagweladwy a chynllunio ar gyfer ymrwymiadau gwariant yn y dyfodol.</w:t>
      </w:r>
    </w:p>
    <w:p w14:paraId="7C4A9136" w14:textId="77777777" w:rsidR="00013A24" w:rsidRPr="004540CD" w:rsidRDefault="001B15C7" w:rsidP="0031006E">
      <w:pPr>
        <w:numPr>
          <w:ilvl w:val="1"/>
          <w:numId w:val="16"/>
        </w:numPr>
        <w:spacing w:before="120" w:after="0" w:line="240" w:lineRule="auto"/>
        <w:ind w:left="709" w:right="-567" w:hanging="709"/>
        <w:jc w:val="both"/>
        <w:rPr>
          <w:rFonts w:ascii="Verdana" w:eastAsia="Times New Roman" w:hAnsi="Verdana" w:cs="Arial"/>
          <w:bCs/>
          <w:lang w:val="cy-GB" w:eastAsia="en-GB"/>
        </w:rPr>
      </w:pPr>
      <w:r w:rsidRPr="004540CD">
        <w:rPr>
          <w:rFonts w:ascii="Verdana" w:eastAsia="Times New Roman" w:hAnsi="Verdana" w:cs="Arial"/>
          <w:bCs/>
          <w:lang w:val="cy-GB" w:eastAsia="en-GB"/>
        </w:rPr>
        <w:t xml:space="preserve">Bydd yr holl gronfeydd wrth gefn yn cael eu dal gan y Comisiynydd a’u rheoli i gydbwyso blaenoriaethau ariannu a gwariant ac i reoli risgiau. Mae hyn yn rhan annatod o'r broses cynllunio ariannol tymor canolig. </w:t>
      </w:r>
    </w:p>
    <w:p w14:paraId="53B1AFC4" w14:textId="77777777" w:rsidR="00013A24" w:rsidRPr="004540CD" w:rsidRDefault="00013A24" w:rsidP="0031006E">
      <w:pPr>
        <w:spacing w:after="0" w:line="240" w:lineRule="auto"/>
        <w:ind w:left="709" w:right="-567"/>
        <w:jc w:val="both"/>
        <w:rPr>
          <w:rFonts w:ascii="Verdana" w:eastAsia="Times New Roman" w:hAnsi="Verdana" w:cs="Arial"/>
          <w:bCs/>
          <w:lang w:val="cy-GB" w:eastAsia="en-GB"/>
        </w:rPr>
      </w:pPr>
    </w:p>
    <w:p w14:paraId="62B0D961" w14:textId="77777777" w:rsidR="00013A24" w:rsidRPr="004540CD" w:rsidRDefault="001B15C7" w:rsidP="0031006E">
      <w:pPr>
        <w:keepNext/>
        <w:numPr>
          <w:ilvl w:val="0"/>
          <w:numId w:val="16"/>
        </w:numPr>
        <w:spacing w:before="120" w:after="0" w:line="240" w:lineRule="auto"/>
        <w:ind w:left="709" w:right="-567" w:hanging="709"/>
        <w:jc w:val="both"/>
        <w:outlineLvl w:val="0"/>
        <w:rPr>
          <w:rFonts w:ascii="Verdana" w:eastAsia="Times New Roman" w:hAnsi="Verdana" w:cs="Arial"/>
          <w:lang w:val="cy-GB"/>
        </w:rPr>
      </w:pPr>
      <w:r w:rsidRPr="004540CD">
        <w:rPr>
          <w:rFonts w:ascii="Verdana" w:eastAsia="Times New Roman" w:hAnsi="Verdana" w:cs="Arial"/>
          <w:b/>
          <w:bCs/>
          <w:lang w:val="cy-GB"/>
        </w:rPr>
        <w:t>Diffiniadau</w:t>
      </w:r>
    </w:p>
    <w:p w14:paraId="35903CA6" w14:textId="77777777" w:rsidR="00013A24" w:rsidRPr="004540CD" w:rsidRDefault="00013A24" w:rsidP="0031006E">
      <w:pPr>
        <w:keepNext/>
        <w:spacing w:after="0" w:line="240" w:lineRule="auto"/>
        <w:ind w:left="709" w:right="-567"/>
        <w:jc w:val="both"/>
        <w:outlineLvl w:val="0"/>
        <w:rPr>
          <w:rFonts w:ascii="Verdana" w:eastAsia="Times New Roman" w:hAnsi="Verdana" w:cs="Arial"/>
          <w:lang w:val="cy-GB"/>
        </w:rPr>
      </w:pPr>
    </w:p>
    <w:p w14:paraId="7973810C" w14:textId="77777777" w:rsidR="00013A24" w:rsidRPr="004540CD" w:rsidRDefault="001B15C7" w:rsidP="0031006E">
      <w:pPr>
        <w:numPr>
          <w:ilvl w:val="1"/>
          <w:numId w:val="16"/>
        </w:numPr>
        <w:spacing w:after="0" w:line="240" w:lineRule="auto"/>
        <w:ind w:left="709" w:right="-567" w:hanging="709"/>
        <w:jc w:val="both"/>
        <w:rPr>
          <w:rFonts w:ascii="Verdana" w:eastAsia="Times New Roman" w:hAnsi="Verdana" w:cs="Arial"/>
          <w:bCs/>
          <w:iCs/>
          <w:lang w:val="cy-GB" w:eastAsia="en-GB"/>
        </w:rPr>
      </w:pPr>
      <w:r w:rsidRPr="004540CD">
        <w:rPr>
          <w:rFonts w:ascii="Verdana" w:eastAsia="Times New Roman" w:hAnsi="Verdana" w:cs="Arial"/>
          <w:bCs/>
          <w:iCs/>
          <w:lang w:val="cy-GB" w:eastAsia="en-GB"/>
        </w:rPr>
        <w:t xml:space="preserve">Mae cronfeydd wrth gefn a balansau yn wahanol i ddarpariaethau o safbwynt cyfrifyddu. Yn achos cronfeydd wrth gefn defnyddiadwy (yn hytrach na chronfeydd wrth gefn na ellir eu defnyddio) a darpariaethau, dylai'r ddau swm a gynrychiolir ar y fantolen gael eu cyfateb gan falansau arian parod ffisegol, oni bai bod benthyca mewnol wedi digwydd. </w:t>
      </w:r>
    </w:p>
    <w:p w14:paraId="5F2A93E8" w14:textId="77777777" w:rsidR="00013A24" w:rsidRPr="004540CD" w:rsidRDefault="00013A24" w:rsidP="0031006E">
      <w:pPr>
        <w:spacing w:after="0" w:line="240" w:lineRule="auto"/>
        <w:ind w:left="709" w:right="-567"/>
        <w:jc w:val="both"/>
        <w:rPr>
          <w:rFonts w:ascii="Verdana" w:eastAsia="Times New Roman" w:hAnsi="Verdana" w:cs="Arial"/>
          <w:bCs/>
          <w:iCs/>
          <w:lang w:val="cy-GB" w:eastAsia="en-GB"/>
        </w:rPr>
      </w:pPr>
    </w:p>
    <w:p w14:paraId="7F791081" w14:textId="77777777" w:rsidR="00013A24" w:rsidRPr="004540CD" w:rsidRDefault="001B15C7" w:rsidP="0031006E">
      <w:pPr>
        <w:numPr>
          <w:ilvl w:val="1"/>
          <w:numId w:val="16"/>
        </w:numPr>
        <w:spacing w:after="0" w:line="240" w:lineRule="auto"/>
        <w:ind w:left="709" w:right="-567" w:hanging="709"/>
        <w:jc w:val="both"/>
        <w:rPr>
          <w:rFonts w:ascii="Verdana" w:eastAsia="Times New Roman" w:hAnsi="Verdana" w:cs="Arial"/>
          <w:iCs/>
          <w:lang w:val="cy-GB" w:eastAsia="en-GB"/>
        </w:rPr>
      </w:pPr>
      <w:r w:rsidRPr="004540CD">
        <w:rPr>
          <w:rFonts w:ascii="Verdana" w:eastAsia="Times New Roman" w:hAnsi="Verdana" w:cs="Arial"/>
          <w:b/>
          <w:bCs/>
          <w:iCs/>
          <w:lang w:val="cy-GB" w:eastAsia="en-GB"/>
        </w:rPr>
        <w:t>Cronfeydd Defnyddiadwy</w:t>
      </w:r>
      <w:r w:rsidRPr="004540CD">
        <w:rPr>
          <w:rFonts w:ascii="Verdana" w:eastAsia="Times New Roman" w:hAnsi="Verdana" w:cs="Arial"/>
          <w:iCs/>
          <w:lang w:val="cy-GB" w:eastAsia="en-GB"/>
        </w:rPr>
        <w:t>– mae’r rhain yn falansau sy’n cael eu dal yn gyffredinol at dri diben penodol ac sy’n cael eu categoreiddio fel cronfeydd wrth gefn cyffredinol neu gronfeydd wrth gefn a glustnodwyd:</w:t>
      </w:r>
    </w:p>
    <w:p w14:paraId="627B3446" w14:textId="77777777" w:rsidR="00013A24" w:rsidRPr="004540CD" w:rsidRDefault="001B15C7" w:rsidP="0031006E">
      <w:pPr>
        <w:numPr>
          <w:ilvl w:val="0"/>
          <w:numId w:val="17"/>
        </w:numPr>
        <w:spacing w:after="0" w:line="240" w:lineRule="auto"/>
        <w:ind w:left="1418" w:right="-567" w:hanging="425"/>
        <w:jc w:val="both"/>
        <w:rPr>
          <w:rFonts w:ascii="Verdana" w:eastAsia="Times New Roman" w:hAnsi="Verdana" w:cs="Arial"/>
          <w:bCs/>
          <w:iCs/>
          <w:lang w:val="cy-GB" w:eastAsia="en-GB"/>
        </w:rPr>
      </w:pPr>
      <w:r w:rsidRPr="004540CD">
        <w:rPr>
          <w:rFonts w:ascii="Verdana" w:eastAsia="Times New Roman" w:hAnsi="Verdana" w:cs="Arial"/>
          <w:bCs/>
          <w:iCs/>
          <w:lang w:val="cy-GB" w:eastAsia="en-GB"/>
        </w:rPr>
        <w:t>Balans gweithredol i helpu i lyfnhau effaith llif arian anwastad – cronfeydd wrth gefn cyffredinol.</w:t>
      </w:r>
    </w:p>
    <w:p w14:paraId="2B9154BF" w14:textId="77777777" w:rsidR="00013A24" w:rsidRPr="004540CD" w:rsidRDefault="001B15C7" w:rsidP="0031006E">
      <w:pPr>
        <w:numPr>
          <w:ilvl w:val="0"/>
          <w:numId w:val="17"/>
        </w:numPr>
        <w:spacing w:after="0" w:line="240" w:lineRule="auto"/>
        <w:ind w:left="1418" w:right="-567" w:hanging="425"/>
        <w:jc w:val="both"/>
        <w:rPr>
          <w:rFonts w:ascii="Verdana" w:eastAsia="Times New Roman" w:hAnsi="Verdana" w:cs="Arial"/>
          <w:bCs/>
          <w:iCs/>
          <w:lang w:val="cy-GB" w:eastAsia="en-GB"/>
        </w:rPr>
      </w:pPr>
      <w:r w:rsidRPr="004540CD">
        <w:rPr>
          <w:rFonts w:ascii="Verdana" w:eastAsia="Times New Roman" w:hAnsi="Verdana" w:cs="Arial"/>
          <w:bCs/>
          <w:iCs/>
          <w:lang w:val="cy-GB" w:eastAsia="en-GB"/>
        </w:rPr>
        <w:t>Cronfa wrth gefn i ymdrin â digwyddiadau annisgwyl – cronfeydd wrth gefn cyffredinol.</w:t>
      </w:r>
    </w:p>
    <w:p w14:paraId="016CEBC6" w14:textId="77777777" w:rsidR="00013A24" w:rsidRPr="004540CD" w:rsidRDefault="001B15C7" w:rsidP="0031006E">
      <w:pPr>
        <w:numPr>
          <w:ilvl w:val="0"/>
          <w:numId w:val="17"/>
        </w:numPr>
        <w:spacing w:after="0" w:line="240" w:lineRule="auto"/>
        <w:ind w:left="1418" w:right="-567" w:hanging="425"/>
        <w:jc w:val="both"/>
        <w:rPr>
          <w:rFonts w:ascii="Verdana" w:eastAsia="Times New Roman" w:hAnsi="Verdana" w:cs="Arial"/>
          <w:bCs/>
          <w:iCs/>
          <w:lang w:val="cy-GB" w:eastAsia="en-GB"/>
        </w:rPr>
      </w:pPr>
      <w:r w:rsidRPr="004540CD">
        <w:rPr>
          <w:rFonts w:ascii="Verdana" w:eastAsia="Times New Roman" w:hAnsi="Verdana" w:cs="Arial"/>
          <w:bCs/>
          <w:iCs/>
          <w:lang w:val="cy-GB" w:eastAsia="en-GB"/>
        </w:rPr>
        <w:t>Dull o gronni arian i fodloni gofynion hysbys neu a ragwelir – cronfeydd wrth gefn a glustnodwyd.</w:t>
      </w:r>
    </w:p>
    <w:p w14:paraId="4A9DA9E0" w14:textId="77777777" w:rsidR="00013A24" w:rsidRPr="004540CD" w:rsidRDefault="00013A24" w:rsidP="0031006E">
      <w:pPr>
        <w:spacing w:after="0" w:line="240" w:lineRule="auto"/>
        <w:ind w:left="1418" w:right="-567"/>
        <w:jc w:val="both"/>
        <w:rPr>
          <w:rFonts w:ascii="Verdana" w:eastAsia="Times New Roman" w:hAnsi="Verdana" w:cs="Arial"/>
          <w:bCs/>
          <w:iCs/>
          <w:lang w:val="cy-GB" w:eastAsia="en-GB"/>
        </w:rPr>
      </w:pPr>
    </w:p>
    <w:p w14:paraId="1D8AD0E4" w14:textId="77777777" w:rsidR="00013A24" w:rsidRPr="004540CD" w:rsidRDefault="001B15C7" w:rsidP="0031006E">
      <w:pPr>
        <w:numPr>
          <w:ilvl w:val="1"/>
          <w:numId w:val="16"/>
        </w:numPr>
        <w:spacing w:after="0" w:line="240" w:lineRule="auto"/>
        <w:ind w:left="709" w:right="-567" w:hanging="709"/>
        <w:jc w:val="both"/>
        <w:rPr>
          <w:rFonts w:ascii="Verdana" w:eastAsia="Times New Roman" w:hAnsi="Verdana" w:cs="Arial"/>
          <w:iCs/>
          <w:lang w:val="cy-GB" w:eastAsia="en-GB"/>
        </w:rPr>
      </w:pPr>
      <w:r w:rsidRPr="004540CD">
        <w:rPr>
          <w:rFonts w:ascii="Verdana" w:eastAsia="Times New Roman" w:hAnsi="Verdana" w:cs="Arial"/>
          <w:b/>
          <w:bCs/>
          <w:iCs/>
          <w:lang w:val="cy-GB" w:eastAsia="en-GB"/>
        </w:rPr>
        <w:t>Cronfeydd Wrth Gefn a Glustnodwyd</w:t>
      </w:r>
      <w:r w:rsidRPr="004540CD">
        <w:rPr>
          <w:rFonts w:ascii="Verdana" w:eastAsia="Times New Roman" w:hAnsi="Verdana" w:cs="Arial"/>
          <w:iCs/>
          <w:lang w:val="cy-GB" w:eastAsia="en-GB"/>
        </w:rPr>
        <w:t xml:space="preserve"> – balansau yw’r rhain sy’n cael eu dal gan y Comisiynydd ar gyfer mentrau a dibenion penodol.</w:t>
      </w:r>
    </w:p>
    <w:p w14:paraId="717C89F3" w14:textId="77777777" w:rsidR="00013A24" w:rsidRPr="004540CD" w:rsidRDefault="00013A24" w:rsidP="0031006E">
      <w:pPr>
        <w:spacing w:after="0" w:line="240" w:lineRule="auto"/>
        <w:ind w:left="709" w:right="-567"/>
        <w:jc w:val="both"/>
        <w:rPr>
          <w:rFonts w:ascii="Verdana" w:eastAsia="Times New Roman" w:hAnsi="Verdana" w:cs="Arial"/>
          <w:iCs/>
          <w:lang w:val="cy-GB" w:eastAsia="en-GB"/>
        </w:rPr>
      </w:pPr>
    </w:p>
    <w:p w14:paraId="51C52849" w14:textId="77777777" w:rsidR="00013A24" w:rsidRPr="004540CD" w:rsidRDefault="001B15C7" w:rsidP="0031006E">
      <w:pPr>
        <w:numPr>
          <w:ilvl w:val="1"/>
          <w:numId w:val="16"/>
        </w:numPr>
        <w:spacing w:line="240" w:lineRule="auto"/>
        <w:ind w:left="709" w:right="-567" w:hanging="709"/>
        <w:jc w:val="both"/>
        <w:rPr>
          <w:rFonts w:ascii="Verdana" w:eastAsia="Times New Roman" w:hAnsi="Verdana" w:cs="Arial"/>
          <w:iCs/>
          <w:lang w:val="cy-GB" w:eastAsia="en-GB"/>
        </w:rPr>
      </w:pPr>
      <w:r w:rsidRPr="004540CD">
        <w:rPr>
          <w:rFonts w:ascii="Verdana" w:eastAsia="Times New Roman" w:hAnsi="Verdana" w:cs="Arial"/>
          <w:b/>
          <w:bCs/>
          <w:iCs/>
          <w:lang w:val="cy-GB" w:eastAsia="en-GB"/>
        </w:rPr>
        <w:lastRenderedPageBreak/>
        <w:t xml:space="preserve">Cronfeydd Wrth Gefn wedi'u neilltuo – </w:t>
      </w:r>
      <w:r w:rsidRPr="004540CD">
        <w:rPr>
          <w:rFonts w:ascii="Verdana" w:eastAsia="Times New Roman" w:hAnsi="Verdana" w:cs="Arial"/>
          <w:iCs/>
          <w:lang w:val="cy-GB" w:eastAsia="en-GB"/>
        </w:rPr>
        <w:t>balansau yw’r rhain sy’n cael eu dal gan y Comisiynydd ar ran trydydd partïon ac felly ni ellir eu defnyddio heb gyfarwyddyd penodol.</w:t>
      </w:r>
    </w:p>
    <w:p w14:paraId="13A75FD9" w14:textId="77777777" w:rsidR="00013A24" w:rsidRPr="004540CD" w:rsidRDefault="001B15C7" w:rsidP="0031006E">
      <w:pPr>
        <w:numPr>
          <w:ilvl w:val="1"/>
          <w:numId w:val="16"/>
        </w:numPr>
        <w:spacing w:after="0" w:line="240" w:lineRule="auto"/>
        <w:ind w:left="709" w:right="-567" w:hanging="709"/>
        <w:jc w:val="both"/>
        <w:rPr>
          <w:rFonts w:ascii="Verdana" w:eastAsia="Times New Roman" w:hAnsi="Verdana" w:cs="Arial"/>
          <w:iCs/>
          <w:lang w:val="cy-GB" w:eastAsia="en-GB"/>
        </w:rPr>
      </w:pPr>
      <w:r w:rsidRPr="004540CD">
        <w:rPr>
          <w:rFonts w:ascii="Verdana" w:eastAsia="Times New Roman" w:hAnsi="Verdana" w:cs="Arial"/>
          <w:b/>
          <w:bCs/>
          <w:iCs/>
          <w:lang w:val="cy-GB" w:eastAsia="en-GB"/>
        </w:rPr>
        <w:t>Cronfeydd Wrth Gefn na ellir eu Defnyddio –</w:t>
      </w:r>
      <w:r w:rsidRPr="004540CD">
        <w:rPr>
          <w:rFonts w:ascii="Verdana" w:eastAsia="Times New Roman" w:hAnsi="Verdana" w:cs="Arial"/>
          <w:iCs/>
          <w:lang w:val="cy-GB" w:eastAsia="en-GB"/>
        </w:rPr>
        <w:t xml:space="preserve"> nid oes ganddynt falansau arian parod cyfatebol a chânt eu dal at ddibenion cyfrifyddu.</w:t>
      </w:r>
    </w:p>
    <w:p w14:paraId="1714CDD1" w14:textId="77777777" w:rsidR="00013A24" w:rsidRPr="004540CD" w:rsidRDefault="00013A24" w:rsidP="0031006E">
      <w:pPr>
        <w:spacing w:after="0" w:line="240" w:lineRule="auto"/>
        <w:ind w:left="709" w:right="-567"/>
        <w:jc w:val="both"/>
        <w:rPr>
          <w:rFonts w:ascii="Verdana" w:eastAsia="Times New Roman" w:hAnsi="Verdana" w:cs="Arial"/>
          <w:iCs/>
          <w:lang w:val="cy-GB" w:eastAsia="en-GB"/>
        </w:rPr>
      </w:pPr>
    </w:p>
    <w:p w14:paraId="1428976E" w14:textId="77777777" w:rsidR="00013A24" w:rsidRPr="004540CD" w:rsidRDefault="001B15C7" w:rsidP="0031006E">
      <w:pPr>
        <w:numPr>
          <w:ilvl w:val="1"/>
          <w:numId w:val="16"/>
        </w:numPr>
        <w:spacing w:after="0" w:line="240" w:lineRule="auto"/>
        <w:ind w:left="709" w:right="-567" w:hanging="709"/>
        <w:jc w:val="both"/>
        <w:rPr>
          <w:rFonts w:ascii="Verdana" w:eastAsia="Times New Roman" w:hAnsi="Verdana" w:cs="Arial"/>
          <w:bCs/>
          <w:iCs/>
          <w:lang w:val="cy-GB" w:eastAsia="en-GB"/>
        </w:rPr>
      </w:pPr>
      <w:r w:rsidRPr="004540CD">
        <w:rPr>
          <w:rFonts w:ascii="Verdana" w:eastAsia="Times New Roman" w:hAnsi="Verdana" w:cs="Arial"/>
          <w:b/>
          <w:bCs/>
          <w:iCs/>
          <w:lang w:val="cy-GB" w:eastAsia="en-GB"/>
        </w:rPr>
        <w:t>Darpariaethau</w:t>
      </w:r>
      <w:r w:rsidRPr="004540CD">
        <w:rPr>
          <w:rFonts w:ascii="Verdana" w:eastAsia="Times New Roman" w:hAnsi="Verdana" w:cs="Arial"/>
          <w:bCs/>
          <w:iCs/>
          <w:lang w:val="cy-GB" w:eastAsia="en-GB"/>
        </w:rPr>
        <w:t xml:space="preserve"> – yn ofynnol ar gyfer unrhyw rwymedigaethau ansicr o ran amseru neu swm yr aethpwyd iddynt. </w:t>
      </w:r>
    </w:p>
    <w:p w14:paraId="74461BE4" w14:textId="77777777" w:rsidR="00013A24" w:rsidRPr="004540CD" w:rsidRDefault="00013A24" w:rsidP="0031006E">
      <w:pPr>
        <w:spacing w:after="0" w:line="240" w:lineRule="auto"/>
        <w:ind w:right="-567"/>
        <w:jc w:val="both"/>
        <w:rPr>
          <w:rFonts w:ascii="Verdana" w:eastAsia="Times New Roman" w:hAnsi="Verdana" w:cs="Arial"/>
          <w:bCs/>
          <w:iCs/>
          <w:lang w:val="cy-GB" w:eastAsia="en-GB"/>
        </w:rPr>
      </w:pPr>
    </w:p>
    <w:p w14:paraId="40A8FE3A" w14:textId="77777777" w:rsidR="00013A24" w:rsidRPr="004540CD" w:rsidRDefault="001B15C7" w:rsidP="0031006E">
      <w:pPr>
        <w:keepNext/>
        <w:numPr>
          <w:ilvl w:val="0"/>
          <w:numId w:val="16"/>
        </w:numPr>
        <w:spacing w:before="120" w:after="0" w:line="240" w:lineRule="auto"/>
        <w:ind w:left="709" w:right="-567" w:hanging="709"/>
        <w:jc w:val="both"/>
        <w:outlineLvl w:val="0"/>
        <w:rPr>
          <w:rFonts w:ascii="Verdana" w:eastAsia="Times New Roman" w:hAnsi="Verdana" w:cs="Arial"/>
          <w:lang w:val="cy-GB"/>
        </w:rPr>
      </w:pPr>
      <w:r w:rsidRPr="004540CD">
        <w:rPr>
          <w:rFonts w:ascii="Verdana" w:eastAsia="Times New Roman" w:hAnsi="Verdana" w:cs="Arial"/>
          <w:b/>
          <w:bCs/>
          <w:lang w:val="cy-GB"/>
        </w:rPr>
        <w:t>Trefniadau Llywodraethu</w:t>
      </w:r>
    </w:p>
    <w:p w14:paraId="2E2DCF6A" w14:textId="77777777" w:rsidR="00013A24" w:rsidRPr="004540CD" w:rsidRDefault="00013A24" w:rsidP="0031006E">
      <w:pPr>
        <w:spacing w:after="0" w:line="240" w:lineRule="auto"/>
        <w:ind w:left="792" w:right="-567"/>
        <w:jc w:val="both"/>
        <w:rPr>
          <w:rFonts w:ascii="Verdana" w:eastAsia="Times New Roman" w:hAnsi="Verdana" w:cs="Arial"/>
          <w:iCs/>
          <w:lang w:val="cy-GB" w:eastAsia="en-GB"/>
        </w:rPr>
      </w:pPr>
    </w:p>
    <w:p w14:paraId="2E7ACEE7" w14:textId="77777777" w:rsidR="00013A24" w:rsidRPr="004540CD" w:rsidRDefault="001B15C7" w:rsidP="0031006E">
      <w:pPr>
        <w:numPr>
          <w:ilvl w:val="1"/>
          <w:numId w:val="16"/>
        </w:numPr>
        <w:spacing w:after="0" w:line="240" w:lineRule="auto"/>
        <w:ind w:right="-567" w:hanging="792"/>
        <w:jc w:val="both"/>
        <w:rPr>
          <w:rFonts w:ascii="Verdana" w:eastAsia="Times New Roman" w:hAnsi="Verdana" w:cs="Arial"/>
          <w:iCs/>
          <w:lang w:val="cy-GB" w:eastAsia="en-GB"/>
        </w:rPr>
      </w:pPr>
      <w:r w:rsidRPr="004540CD">
        <w:rPr>
          <w:rFonts w:ascii="Verdana" w:eastAsia="Times New Roman" w:hAnsi="Verdana" w:cs="Arial"/>
          <w:iCs/>
          <w:lang w:val="cy-GB" w:eastAsia="en-GB"/>
        </w:rPr>
        <w:t>Y gofynion llywodraethu lleiaf mewn perthynas â chronfeydd wrth gefn a balansau yw:</w:t>
      </w:r>
    </w:p>
    <w:p w14:paraId="38605301" w14:textId="77777777" w:rsidR="00013A24" w:rsidRPr="004540CD" w:rsidRDefault="001B15C7" w:rsidP="0031006E">
      <w:pPr>
        <w:numPr>
          <w:ilvl w:val="0"/>
          <w:numId w:val="17"/>
        </w:numPr>
        <w:spacing w:after="0" w:line="240" w:lineRule="auto"/>
        <w:ind w:right="-567"/>
        <w:jc w:val="both"/>
        <w:rPr>
          <w:rFonts w:ascii="Verdana" w:eastAsia="Times New Roman" w:hAnsi="Verdana" w:cs="Arial"/>
          <w:bCs/>
          <w:iCs/>
          <w:lang w:val="cy-GB" w:eastAsia="en-GB"/>
        </w:rPr>
      </w:pPr>
      <w:r w:rsidRPr="004540CD">
        <w:rPr>
          <w:rFonts w:ascii="Verdana" w:eastAsia="Times New Roman" w:hAnsi="Verdana" w:cs="Arial"/>
          <w:bCs/>
          <w:iCs/>
          <w:lang w:val="cy-GB" w:eastAsia="en-GB"/>
        </w:rPr>
        <w:t>Mae gan y Comisiynydd strategaeth gadarn ar lefel a natur y cronfeydd wrth gefn a'r balansau sydd eu hangen arno a fydd yn cael ei hystyried gan y Cydbwyllgor Archwilio;</w:t>
      </w:r>
    </w:p>
    <w:p w14:paraId="625D1418" w14:textId="77777777" w:rsidR="00013A24" w:rsidRPr="004540CD" w:rsidRDefault="001B15C7" w:rsidP="0031006E">
      <w:pPr>
        <w:numPr>
          <w:ilvl w:val="0"/>
          <w:numId w:val="17"/>
        </w:numPr>
        <w:spacing w:after="0" w:line="240" w:lineRule="auto"/>
        <w:ind w:right="-567"/>
        <w:jc w:val="both"/>
        <w:rPr>
          <w:rFonts w:ascii="Verdana" w:eastAsia="Times New Roman" w:hAnsi="Verdana" w:cs="Arial"/>
          <w:bCs/>
          <w:iCs/>
          <w:lang w:val="cy-GB" w:eastAsia="en-GB"/>
        </w:rPr>
      </w:pPr>
      <w:r w:rsidRPr="004540CD">
        <w:rPr>
          <w:rFonts w:ascii="Verdana" w:eastAsia="Times New Roman" w:hAnsi="Verdana" w:cs="Arial"/>
          <w:bCs/>
          <w:iCs/>
          <w:lang w:val="cy-GB" w:eastAsia="en-GB"/>
        </w:rPr>
        <w:t>Dylai'r lefelau gofynnol o gronfeydd wrth gefn a balansau gael eu hadlewyrchu yn y gyllideb flynyddol a'r Cynllun Ariannol Tymor Canolig;</w:t>
      </w:r>
    </w:p>
    <w:p w14:paraId="27D8C88B" w14:textId="77777777" w:rsidR="00013A24" w:rsidRPr="004540CD" w:rsidRDefault="001B15C7" w:rsidP="0031006E">
      <w:pPr>
        <w:numPr>
          <w:ilvl w:val="0"/>
          <w:numId w:val="17"/>
        </w:numPr>
        <w:spacing w:after="0" w:line="240" w:lineRule="auto"/>
        <w:ind w:right="-567"/>
        <w:jc w:val="both"/>
        <w:rPr>
          <w:rFonts w:ascii="Verdana" w:eastAsia="Times New Roman" w:hAnsi="Verdana" w:cs="Arial"/>
          <w:bCs/>
          <w:iCs/>
          <w:lang w:val="cy-GB" w:eastAsia="en-GB"/>
        </w:rPr>
      </w:pPr>
      <w:r w:rsidRPr="004540CD">
        <w:rPr>
          <w:rFonts w:ascii="Verdana" w:eastAsia="Times New Roman" w:hAnsi="Verdana" w:cs="Arial"/>
          <w:bCs/>
          <w:iCs/>
          <w:lang w:val="cy-GB" w:eastAsia="en-GB"/>
        </w:rPr>
        <w:t>Bod y Comisiynydd yn monitro ac yn cynnal lefel y cronfeydd wrth gefn a’r balansau o fewn yr ystod a bennir gan ei bolisi cytunedig, gyda chyngor gan y Prif Swyddog Cyllid a fydd yn sicrhau bod protocolau clir ar gyfer eu sefydlu a’u defnyddio;</w:t>
      </w:r>
    </w:p>
    <w:p w14:paraId="42923E95" w14:textId="77777777" w:rsidR="00013A24" w:rsidRPr="004540CD" w:rsidRDefault="001B15C7" w:rsidP="0031006E">
      <w:pPr>
        <w:numPr>
          <w:ilvl w:val="0"/>
          <w:numId w:val="17"/>
        </w:numPr>
        <w:spacing w:after="0" w:line="240" w:lineRule="auto"/>
        <w:ind w:right="-567"/>
        <w:jc w:val="both"/>
        <w:rPr>
          <w:rFonts w:ascii="Verdana" w:eastAsia="Times New Roman" w:hAnsi="Verdana" w:cs="Arial"/>
          <w:bCs/>
          <w:iCs/>
          <w:lang w:val="cy-GB" w:eastAsia="en-GB"/>
        </w:rPr>
      </w:pPr>
      <w:r w:rsidRPr="004540CD">
        <w:rPr>
          <w:rFonts w:ascii="Verdana" w:eastAsia="Times New Roman" w:hAnsi="Verdana" w:cs="Arial"/>
          <w:bCs/>
          <w:iCs/>
          <w:lang w:val="cy-GB" w:eastAsia="en-GB"/>
        </w:rPr>
        <w:t>Bod y Comisiynydd yn cadw cronfeydd wrth gefn digonol fel y gellir bodloni pwysau annisgwyl ar gyllidebau a arweinir gan alw heb effaith andwyol ar gyflawni’r blaenoriaethau allweddol;</w:t>
      </w:r>
    </w:p>
    <w:p w14:paraId="7F77BBE8" w14:textId="77777777" w:rsidR="00013A24" w:rsidRPr="004540CD" w:rsidRDefault="001B15C7" w:rsidP="0031006E">
      <w:pPr>
        <w:numPr>
          <w:ilvl w:val="0"/>
          <w:numId w:val="17"/>
        </w:numPr>
        <w:spacing w:after="0" w:line="240" w:lineRule="auto"/>
        <w:ind w:right="-567"/>
        <w:jc w:val="both"/>
        <w:rPr>
          <w:rFonts w:ascii="Verdana" w:eastAsia="Times New Roman" w:hAnsi="Verdana" w:cs="Arial"/>
          <w:bCs/>
          <w:iCs/>
          <w:lang w:val="cy-GB" w:eastAsia="en-GB"/>
        </w:rPr>
      </w:pPr>
      <w:r w:rsidRPr="004540CD">
        <w:rPr>
          <w:rFonts w:ascii="Verdana" w:eastAsia="Times New Roman" w:hAnsi="Verdana" w:cs="Arial"/>
          <w:bCs/>
          <w:iCs/>
          <w:lang w:val="cy-GB" w:eastAsia="en-GB"/>
        </w:rPr>
        <w:t>Bod strategaeth y Comisiynydd ar gyfer cronfeydd wrth gefn a balansau yn seiliedig ar ddealltwriaeth drylwyr o anghenion a risgiau a chaiff ei hadrodd yn gywir ac yn glir ar yr un pryd â gosod y gyllideb a’r praesept. Caiff lefel y balansau ei hadolygu a’i rheoli i sicrhau bod y sefyllfa ariannol yn gadarn ac yn cefnogi’r Comisiynydd i gyflawni ei hamcanion hirdymor;</w:t>
      </w:r>
    </w:p>
    <w:p w14:paraId="2F70B50F" w14:textId="77777777" w:rsidR="00013A24" w:rsidRPr="004540CD" w:rsidRDefault="001B15C7" w:rsidP="0031006E">
      <w:pPr>
        <w:numPr>
          <w:ilvl w:val="0"/>
          <w:numId w:val="17"/>
        </w:numPr>
        <w:spacing w:after="0" w:line="240" w:lineRule="auto"/>
        <w:ind w:right="-567"/>
        <w:jc w:val="both"/>
        <w:rPr>
          <w:rFonts w:ascii="Verdana" w:eastAsia="Times New Roman" w:hAnsi="Verdana" w:cs="Arial"/>
          <w:bCs/>
          <w:iCs/>
          <w:lang w:val="cy-GB" w:eastAsia="en-GB"/>
        </w:rPr>
      </w:pPr>
      <w:r w:rsidRPr="004540CD">
        <w:rPr>
          <w:rFonts w:ascii="Verdana" w:eastAsia="Times New Roman" w:hAnsi="Verdana" w:cs="Arial"/>
          <w:bCs/>
          <w:iCs/>
          <w:lang w:val="cy-GB" w:eastAsia="en-GB"/>
        </w:rPr>
        <w:t>Lle eir y tu hwnt i'r lefelau targed ar gyfer cronfeydd wrth gefn a balansau, mae costau cyfle cynnal y lefelau hyn wedi'u pennu, o gymharu â'r budd a gronnwyd.</w:t>
      </w:r>
    </w:p>
    <w:p w14:paraId="11DECB02" w14:textId="77777777" w:rsidR="00013A24" w:rsidRPr="004540CD" w:rsidRDefault="00013A24" w:rsidP="0031006E">
      <w:pPr>
        <w:spacing w:after="0" w:line="240" w:lineRule="auto"/>
        <w:ind w:left="1440" w:right="-567"/>
        <w:jc w:val="both"/>
        <w:rPr>
          <w:rFonts w:ascii="Verdana" w:eastAsia="Times New Roman" w:hAnsi="Verdana" w:cs="Arial"/>
          <w:bCs/>
          <w:iCs/>
          <w:lang w:val="cy-GB" w:eastAsia="en-GB"/>
        </w:rPr>
      </w:pPr>
    </w:p>
    <w:p w14:paraId="2B1EB4F0" w14:textId="77777777" w:rsidR="00013A24" w:rsidRPr="004540CD" w:rsidRDefault="001B15C7" w:rsidP="0031006E">
      <w:pPr>
        <w:numPr>
          <w:ilvl w:val="1"/>
          <w:numId w:val="16"/>
        </w:numPr>
        <w:spacing w:after="0" w:line="240" w:lineRule="auto"/>
        <w:ind w:left="709" w:right="-567" w:hanging="709"/>
        <w:jc w:val="both"/>
        <w:rPr>
          <w:rFonts w:ascii="Verdana" w:eastAsia="Times New Roman" w:hAnsi="Verdana" w:cs="Arial"/>
          <w:bCs/>
          <w:iCs/>
          <w:lang w:val="cy-GB" w:eastAsia="en-GB"/>
        </w:rPr>
      </w:pPr>
      <w:r w:rsidRPr="004540CD">
        <w:rPr>
          <w:rFonts w:ascii="Verdana" w:eastAsia="Times New Roman" w:hAnsi="Verdana" w:cs="Arial"/>
          <w:bCs/>
          <w:iCs/>
          <w:lang w:val="cy-GB" w:eastAsia="en-GB"/>
        </w:rPr>
        <w:t xml:space="preserve">Dylai Rheoliadau Ariannol a Chynllun Caniatâd y cytunwyd arnynt yn lleol wneud y canlynol: </w:t>
      </w:r>
    </w:p>
    <w:p w14:paraId="54103147" w14:textId="77777777" w:rsidR="00013A24" w:rsidRPr="004540CD" w:rsidRDefault="001B15C7" w:rsidP="0031006E">
      <w:pPr>
        <w:numPr>
          <w:ilvl w:val="0"/>
          <w:numId w:val="17"/>
        </w:numPr>
        <w:spacing w:after="0" w:line="240" w:lineRule="auto"/>
        <w:ind w:right="-567"/>
        <w:jc w:val="both"/>
        <w:rPr>
          <w:rFonts w:ascii="Verdana" w:eastAsia="Times New Roman" w:hAnsi="Verdana" w:cs="Arial"/>
          <w:bCs/>
          <w:iCs/>
          <w:lang w:val="cy-GB" w:eastAsia="en-GB"/>
        </w:rPr>
      </w:pPr>
      <w:r w:rsidRPr="004540CD">
        <w:rPr>
          <w:rFonts w:ascii="Verdana" w:eastAsia="Times New Roman" w:hAnsi="Verdana" w:cs="Arial"/>
          <w:bCs/>
          <w:iCs/>
          <w:lang w:val="cy-GB" w:eastAsia="en-GB"/>
        </w:rPr>
        <w:t>Cynnwys manylion llawn am sut y bydd y strategaeth Cronfeydd Wrth Gefn a Balansau yn gweithredu'n lleol;</w:t>
      </w:r>
    </w:p>
    <w:p w14:paraId="0C3F65AF" w14:textId="77777777" w:rsidR="00013A24" w:rsidRPr="004540CD" w:rsidRDefault="001B15C7" w:rsidP="0031006E">
      <w:pPr>
        <w:numPr>
          <w:ilvl w:val="0"/>
          <w:numId w:val="17"/>
        </w:numPr>
        <w:spacing w:after="0" w:line="240" w:lineRule="auto"/>
        <w:ind w:right="-567"/>
        <w:jc w:val="both"/>
        <w:rPr>
          <w:rFonts w:ascii="Verdana" w:eastAsia="Times New Roman" w:hAnsi="Verdana" w:cs="Arial"/>
          <w:bCs/>
          <w:iCs/>
          <w:lang w:val="cy-GB" w:eastAsia="en-GB"/>
        </w:rPr>
      </w:pPr>
      <w:r w:rsidRPr="004540CD">
        <w:rPr>
          <w:rFonts w:ascii="Verdana" w:eastAsia="Times New Roman" w:hAnsi="Verdana" w:cs="Arial"/>
          <w:bCs/>
          <w:iCs/>
          <w:lang w:val="cy-GB" w:eastAsia="en-GB"/>
        </w:rPr>
        <w:t xml:space="preserve">Sicrhau bod y gyllideb flynyddol yn cynnwys swm realistig o arian wrth gefn gweithredol sydd ar gael i’r Prif Gwnstabl ar gyfer blaenoriaethau gweithredol, heb fod angen cymeradwyaeth ychwanegol; a </w:t>
      </w:r>
    </w:p>
    <w:p w14:paraId="772CABD5" w14:textId="77777777" w:rsidR="00013A24" w:rsidRPr="004540CD" w:rsidRDefault="001B15C7" w:rsidP="0031006E">
      <w:pPr>
        <w:numPr>
          <w:ilvl w:val="0"/>
          <w:numId w:val="17"/>
        </w:numPr>
        <w:spacing w:after="0" w:line="240" w:lineRule="auto"/>
        <w:ind w:right="-567"/>
        <w:jc w:val="both"/>
        <w:rPr>
          <w:rFonts w:ascii="Verdana" w:eastAsia="Times New Roman" w:hAnsi="Verdana" w:cs="Arial"/>
          <w:bCs/>
          <w:iCs/>
          <w:lang w:val="cy-GB" w:eastAsia="en-GB"/>
        </w:rPr>
      </w:pPr>
      <w:r w:rsidRPr="004540CD">
        <w:rPr>
          <w:rFonts w:ascii="Verdana" w:eastAsia="Times New Roman" w:hAnsi="Verdana" w:cs="Arial"/>
          <w:bCs/>
          <w:iCs/>
          <w:lang w:val="cy-GB" w:eastAsia="en-GB"/>
        </w:rPr>
        <w:t>Gwneud darpariaeth, lle bo’n briodol, i gyllidebau gael eu cario ymlaen o un flwyddyn ariannol i’r llall.</w:t>
      </w:r>
    </w:p>
    <w:p w14:paraId="07C9129A" w14:textId="77777777" w:rsidR="00013A24" w:rsidRPr="004540CD" w:rsidRDefault="00013A24" w:rsidP="0031006E">
      <w:pPr>
        <w:spacing w:after="0" w:line="240" w:lineRule="auto"/>
        <w:ind w:right="-567"/>
        <w:jc w:val="both"/>
        <w:rPr>
          <w:rFonts w:ascii="Verdana" w:eastAsia="Times New Roman" w:hAnsi="Verdana" w:cs="Arial"/>
          <w:bCs/>
          <w:iCs/>
          <w:lang w:val="cy-GB" w:eastAsia="en-GB"/>
        </w:rPr>
      </w:pPr>
    </w:p>
    <w:p w14:paraId="47DB5A1D" w14:textId="77777777" w:rsidR="00013A24" w:rsidRPr="004540CD" w:rsidRDefault="001B15C7" w:rsidP="0031006E">
      <w:pPr>
        <w:spacing w:line="240" w:lineRule="auto"/>
        <w:ind w:right="-567"/>
        <w:jc w:val="both"/>
        <w:rPr>
          <w:rFonts w:ascii="Verdana" w:eastAsia="Times New Roman" w:hAnsi="Verdana" w:cs="Arial"/>
          <w:bCs/>
          <w:iCs/>
          <w:lang w:val="cy-GB" w:eastAsia="en-GB"/>
        </w:rPr>
      </w:pPr>
      <w:r w:rsidRPr="004540CD">
        <w:rPr>
          <w:rFonts w:ascii="Verdana" w:eastAsia="Times New Roman" w:hAnsi="Verdana" w:cs="Arial"/>
          <w:bCs/>
          <w:iCs/>
          <w:lang w:val="cy-GB" w:eastAsia="en-GB"/>
        </w:rPr>
        <w:br w:type="page"/>
      </w:r>
      <w:r w:rsidRPr="004540CD">
        <w:rPr>
          <w:rFonts w:ascii="Verdana" w:eastAsia="Times New Roman" w:hAnsi="Verdana" w:cs="Arial"/>
          <w:b/>
          <w:bCs/>
          <w:iCs/>
          <w:lang w:val="cy-GB" w:eastAsia="en-GB"/>
        </w:rPr>
        <w:lastRenderedPageBreak/>
        <w:t>Cyfrifoldebau Statudol</w:t>
      </w:r>
    </w:p>
    <w:p w14:paraId="451CDEE8" w14:textId="77777777" w:rsidR="00013A24" w:rsidRPr="004540CD" w:rsidRDefault="00013A24" w:rsidP="0031006E">
      <w:pPr>
        <w:spacing w:after="0" w:line="240" w:lineRule="auto"/>
        <w:ind w:left="709" w:right="-567"/>
        <w:jc w:val="both"/>
        <w:rPr>
          <w:rFonts w:ascii="Verdana" w:eastAsia="Times New Roman" w:hAnsi="Verdana" w:cs="Arial"/>
          <w:iCs/>
          <w:lang w:val="cy-GB" w:eastAsia="en-GB"/>
        </w:rPr>
      </w:pPr>
    </w:p>
    <w:p w14:paraId="7FA031FC" w14:textId="77777777" w:rsidR="00013A24" w:rsidRPr="004540CD" w:rsidRDefault="001B27C9" w:rsidP="0031006E">
      <w:pPr>
        <w:numPr>
          <w:ilvl w:val="1"/>
          <w:numId w:val="16"/>
        </w:numPr>
        <w:spacing w:after="0" w:line="240" w:lineRule="auto"/>
        <w:ind w:left="709" w:right="-567" w:hanging="709"/>
        <w:jc w:val="both"/>
        <w:rPr>
          <w:rFonts w:ascii="Verdana" w:eastAsia="Times New Roman" w:hAnsi="Verdana" w:cs="Arial"/>
          <w:iCs/>
          <w:lang w:val="cy-GB" w:eastAsia="en-GB"/>
        </w:rPr>
      </w:pPr>
      <w:r>
        <w:rPr>
          <w:rFonts w:ascii="Verdana" w:hAnsi="Verdana" w:cs="Verdana"/>
          <w:lang w:val="cy-GB"/>
        </w:rPr>
        <w:t xml:space="preserve">Mae </w:t>
      </w:r>
      <w:r>
        <w:rPr>
          <w:rFonts w:ascii="Verdana" w:hAnsi="Verdana" w:cs="Verdana"/>
          <w:i/>
          <w:iCs/>
          <w:lang w:val="cy-GB"/>
        </w:rPr>
        <w:t>“Datganiad CIPFA ar Rôl Prif Swyddog Cyllid Comisiynydd yr Heddlu a Throseddu a Phrif Swyddog Cyllid y Prif Gwnstabl”</w:t>
      </w:r>
      <w:r>
        <w:rPr>
          <w:rFonts w:ascii="Verdana" w:hAnsi="Verdana" w:cs="Verdana"/>
          <w:lang w:val="cy-GB"/>
        </w:rPr>
        <w:t xml:space="preserve"> yn nodi’r pum egwyddor sy’n diffinio’r gweithgareddau a’r ymddygiadau craidd sy’n perthyn i rôl y Prif Swyddog Cyllid a’r trefniadau sefydliadol sydd eu hangen i’w cefnogi.</w:t>
      </w:r>
    </w:p>
    <w:p w14:paraId="3FAA8A3B" w14:textId="77777777" w:rsidR="00013A24" w:rsidRPr="004540CD" w:rsidRDefault="00013A24" w:rsidP="0031006E">
      <w:pPr>
        <w:spacing w:after="0" w:line="240" w:lineRule="auto"/>
        <w:ind w:left="709" w:right="-567"/>
        <w:jc w:val="both"/>
        <w:rPr>
          <w:rFonts w:ascii="Verdana" w:eastAsia="Times New Roman" w:hAnsi="Verdana" w:cs="Arial"/>
          <w:iCs/>
          <w:lang w:val="cy-GB" w:eastAsia="en-GB"/>
        </w:rPr>
      </w:pPr>
    </w:p>
    <w:p w14:paraId="0C85D2AD" w14:textId="77777777" w:rsidR="00013A24" w:rsidRPr="004540CD" w:rsidRDefault="001B15C7" w:rsidP="0031006E">
      <w:pPr>
        <w:numPr>
          <w:ilvl w:val="1"/>
          <w:numId w:val="16"/>
        </w:numPr>
        <w:spacing w:after="0" w:line="240" w:lineRule="auto"/>
        <w:ind w:left="709" w:right="-567" w:hanging="709"/>
        <w:jc w:val="both"/>
        <w:rPr>
          <w:rFonts w:ascii="Verdana" w:eastAsia="Times New Roman" w:hAnsi="Verdana" w:cs="Arial"/>
          <w:iCs/>
          <w:lang w:val="cy-GB" w:eastAsia="en-GB"/>
        </w:rPr>
      </w:pPr>
      <w:r w:rsidRPr="004540CD">
        <w:rPr>
          <w:rFonts w:ascii="Verdana" w:eastAsia="Times New Roman" w:hAnsi="Verdana" w:cs="Arial"/>
          <w:iCs/>
          <w:lang w:val="cy-GB" w:eastAsia="en-GB"/>
        </w:rPr>
        <w:t>Ar gyfer pob egwyddor, mae'r Datganiad yn nodi'r trefniadau llywodraethu sy'n ofynnol o fewn sefydliad i sicrhau y gall Prif Swyddogion Cyllid weithredu'n effeithiol a chyflawni eu dyletswyddau craidd.</w:t>
      </w:r>
    </w:p>
    <w:p w14:paraId="04EFF724" w14:textId="77777777" w:rsidR="00A9784C" w:rsidRPr="004540CD" w:rsidRDefault="00A9784C" w:rsidP="0031006E">
      <w:pPr>
        <w:spacing w:after="0" w:line="240" w:lineRule="auto"/>
        <w:ind w:right="-567"/>
        <w:jc w:val="both"/>
        <w:rPr>
          <w:rFonts w:ascii="Verdana" w:eastAsia="Times New Roman" w:hAnsi="Verdana" w:cs="Arial"/>
          <w:iCs/>
          <w:lang w:val="cy-GB" w:eastAsia="en-GB"/>
        </w:rPr>
      </w:pPr>
    </w:p>
    <w:p w14:paraId="04E8CDB7" w14:textId="77777777" w:rsidR="00013A24" w:rsidRPr="004540CD" w:rsidRDefault="001B15C7" w:rsidP="0031006E">
      <w:pPr>
        <w:numPr>
          <w:ilvl w:val="1"/>
          <w:numId w:val="16"/>
        </w:numPr>
        <w:spacing w:after="0" w:line="240" w:lineRule="auto"/>
        <w:ind w:left="709" w:right="-567" w:hanging="709"/>
        <w:jc w:val="both"/>
        <w:rPr>
          <w:rFonts w:ascii="Verdana" w:eastAsia="Times New Roman" w:hAnsi="Verdana" w:cs="Arial"/>
          <w:iCs/>
          <w:lang w:val="cy-GB" w:eastAsia="en-GB"/>
        </w:rPr>
      </w:pPr>
      <w:r w:rsidRPr="004540CD">
        <w:rPr>
          <w:rFonts w:ascii="Verdana" w:eastAsia="Times New Roman" w:hAnsi="Verdana" w:cs="Arial"/>
          <w:iCs/>
          <w:lang w:val="cy-GB" w:eastAsia="en-GB"/>
        </w:rPr>
        <w:t>Y trefniadau llywodraethu sy’n ofynnol mewn perthynas â chronfeydd wrth gefn a balansau, ac sy’n gyfrifoldeb y Prif Swyddog Cyllid yw:</w:t>
      </w:r>
    </w:p>
    <w:p w14:paraId="72288A58" w14:textId="77777777" w:rsidR="00013A24" w:rsidRPr="004540CD" w:rsidRDefault="001B15C7" w:rsidP="0031006E">
      <w:pPr>
        <w:numPr>
          <w:ilvl w:val="0"/>
          <w:numId w:val="17"/>
        </w:numPr>
        <w:spacing w:after="0" w:line="240" w:lineRule="auto"/>
        <w:ind w:left="1418" w:right="-567" w:hanging="425"/>
        <w:jc w:val="both"/>
        <w:rPr>
          <w:rFonts w:ascii="Verdana" w:eastAsia="Times New Roman" w:hAnsi="Verdana" w:cs="Arial"/>
          <w:bCs/>
          <w:iCs/>
          <w:lang w:val="cy-GB" w:eastAsia="en-GB"/>
        </w:rPr>
      </w:pPr>
      <w:r w:rsidRPr="004540CD">
        <w:rPr>
          <w:rFonts w:ascii="Verdana" w:eastAsia="Times New Roman" w:hAnsi="Verdana" w:cs="Arial"/>
          <w:bCs/>
          <w:iCs/>
          <w:lang w:val="cy-GB" w:eastAsia="en-GB"/>
        </w:rPr>
        <w:t xml:space="preserve">Sicrhau y rhoddir cyngor ar lefelau cronfeydd wrth gefn a balansau yn unol â chanllawiau arferion da; </w:t>
      </w:r>
    </w:p>
    <w:p w14:paraId="185039E6" w14:textId="77777777" w:rsidR="00013A24" w:rsidRPr="004540CD" w:rsidRDefault="001B15C7" w:rsidP="0031006E">
      <w:pPr>
        <w:numPr>
          <w:ilvl w:val="0"/>
          <w:numId w:val="17"/>
        </w:numPr>
        <w:spacing w:after="0" w:line="240" w:lineRule="auto"/>
        <w:ind w:left="1418" w:right="-567" w:hanging="425"/>
        <w:jc w:val="both"/>
        <w:rPr>
          <w:rFonts w:ascii="Verdana" w:eastAsia="Times New Roman" w:hAnsi="Verdana" w:cs="Arial"/>
          <w:iCs/>
          <w:lang w:val="cy-GB" w:eastAsia="en-GB"/>
        </w:rPr>
      </w:pPr>
      <w:r w:rsidRPr="004540CD">
        <w:rPr>
          <w:rFonts w:ascii="Verdana" w:eastAsia="Times New Roman" w:hAnsi="Verdana" w:cs="Arial"/>
          <w:iCs/>
          <w:lang w:val="cy-GB" w:eastAsia="en-GB"/>
        </w:rPr>
        <w:t xml:space="preserve">I adrodd ar y pryd, ystyrir y gyllideb a gosodir y praesept ar gadernid yr amcangyfrifon cyllidebol a digonolrwydd y cronfeydd ariannol wrth gefn, fel sy'n ofynnol yn ôl Adran 25 o Ddeddf Llywodraeth Leol 2003, ac yn unol â chanllawiau CIPFA. </w:t>
      </w:r>
    </w:p>
    <w:p w14:paraId="58C9DDA2" w14:textId="77777777" w:rsidR="00013A24" w:rsidRPr="004540CD" w:rsidRDefault="00013A24" w:rsidP="0031006E">
      <w:pPr>
        <w:spacing w:after="0" w:line="240" w:lineRule="auto"/>
        <w:ind w:left="1418" w:right="-567"/>
        <w:jc w:val="both"/>
        <w:rPr>
          <w:rFonts w:ascii="Verdana" w:eastAsia="Times New Roman" w:hAnsi="Verdana" w:cs="Arial"/>
          <w:iCs/>
          <w:lang w:val="cy-GB" w:eastAsia="en-GB"/>
        </w:rPr>
      </w:pPr>
    </w:p>
    <w:p w14:paraId="534868B7" w14:textId="77777777" w:rsidR="00013A24" w:rsidRPr="004540CD" w:rsidRDefault="001B15C7" w:rsidP="0031006E">
      <w:pPr>
        <w:numPr>
          <w:ilvl w:val="1"/>
          <w:numId w:val="16"/>
        </w:numPr>
        <w:spacing w:after="0" w:line="240" w:lineRule="auto"/>
        <w:ind w:left="709" w:right="-567" w:hanging="709"/>
        <w:jc w:val="both"/>
        <w:rPr>
          <w:rFonts w:ascii="Verdana" w:eastAsia="Times New Roman" w:hAnsi="Verdana" w:cs="Arial"/>
          <w:bCs/>
          <w:iCs/>
          <w:lang w:val="cy-GB" w:eastAsia="en-GB"/>
        </w:rPr>
      </w:pPr>
      <w:r w:rsidRPr="004540CD">
        <w:rPr>
          <w:rFonts w:ascii="Verdana" w:eastAsia="Times New Roman" w:hAnsi="Verdana" w:cs="Arial"/>
          <w:bCs/>
          <w:iCs/>
          <w:lang w:val="cy-GB" w:eastAsia="en-GB"/>
        </w:rPr>
        <w:t xml:space="preserve">Dylid ymgymryd â'r ddau mewn ymgynghoriad â'r Cyfarwyddwr Cyllid (Prif Swyddog Cyllid y Prif Gwnstabl). </w:t>
      </w:r>
    </w:p>
    <w:p w14:paraId="1BE61EA8" w14:textId="77777777" w:rsidR="00013A24" w:rsidRPr="004540CD" w:rsidRDefault="00013A24" w:rsidP="0031006E">
      <w:pPr>
        <w:spacing w:after="0" w:line="240" w:lineRule="auto"/>
        <w:ind w:left="709" w:right="-567"/>
        <w:jc w:val="both"/>
        <w:rPr>
          <w:rFonts w:ascii="Verdana" w:eastAsia="Times New Roman" w:hAnsi="Verdana" w:cs="Arial"/>
          <w:bCs/>
          <w:iCs/>
          <w:lang w:val="cy-GB" w:eastAsia="en-GB"/>
        </w:rPr>
      </w:pPr>
    </w:p>
    <w:p w14:paraId="6632D544" w14:textId="77777777" w:rsidR="00013A24" w:rsidRPr="004540CD" w:rsidRDefault="001B15C7" w:rsidP="0031006E">
      <w:pPr>
        <w:numPr>
          <w:ilvl w:val="1"/>
          <w:numId w:val="16"/>
        </w:numPr>
        <w:spacing w:after="0" w:line="240" w:lineRule="auto"/>
        <w:ind w:left="709" w:right="-567" w:hanging="709"/>
        <w:jc w:val="both"/>
        <w:rPr>
          <w:rFonts w:ascii="Verdana" w:eastAsia="Times New Roman" w:hAnsi="Verdana" w:cs="Arial"/>
          <w:bCs/>
          <w:iCs/>
          <w:lang w:val="cy-GB" w:eastAsia="en-GB"/>
        </w:rPr>
      </w:pPr>
      <w:r w:rsidRPr="004540CD">
        <w:rPr>
          <w:rFonts w:ascii="Verdana" w:eastAsia="Times New Roman" w:hAnsi="Verdana" w:cs="Arial"/>
          <w:bCs/>
          <w:iCs/>
          <w:lang w:val="cy-GB" w:eastAsia="en-GB"/>
        </w:rPr>
        <w:t>Mae hefyd amrywiaeth o fesurau diogelu ar waith sy’n milwrio yn erbyn gor-ymrwymo’n ariannol gan y Comisiynydd. Mae'r rhain yn cynnwys y canlynol:</w:t>
      </w:r>
    </w:p>
    <w:p w14:paraId="472C816C" w14:textId="77777777" w:rsidR="00013A24" w:rsidRPr="004540CD" w:rsidRDefault="001B15C7" w:rsidP="0031006E">
      <w:pPr>
        <w:numPr>
          <w:ilvl w:val="0"/>
          <w:numId w:val="17"/>
        </w:numPr>
        <w:spacing w:after="0" w:line="240" w:lineRule="auto"/>
        <w:ind w:right="-567"/>
        <w:jc w:val="both"/>
        <w:rPr>
          <w:rFonts w:ascii="Verdana" w:eastAsia="Times New Roman" w:hAnsi="Verdana" w:cs="Arial"/>
          <w:bCs/>
          <w:iCs/>
          <w:lang w:val="cy-GB" w:eastAsia="en-GB"/>
        </w:rPr>
      </w:pPr>
      <w:r w:rsidRPr="004540CD">
        <w:rPr>
          <w:rFonts w:ascii="Verdana" w:eastAsia="Times New Roman" w:hAnsi="Verdana" w:cs="Arial"/>
          <w:bCs/>
          <w:iCs/>
          <w:lang w:val="cy-GB" w:eastAsia="en-GB"/>
        </w:rPr>
        <w:t>Y gofyniad cyllideb gytbwys;</w:t>
      </w:r>
    </w:p>
    <w:p w14:paraId="116DDF68" w14:textId="77777777" w:rsidR="00013A24" w:rsidRPr="004540CD" w:rsidRDefault="001B15C7" w:rsidP="0031006E">
      <w:pPr>
        <w:numPr>
          <w:ilvl w:val="0"/>
          <w:numId w:val="17"/>
        </w:numPr>
        <w:spacing w:after="0" w:line="240" w:lineRule="auto"/>
        <w:ind w:right="-567"/>
        <w:jc w:val="both"/>
        <w:rPr>
          <w:rFonts w:ascii="Verdana" w:eastAsia="Times New Roman" w:hAnsi="Verdana" w:cs="Arial"/>
          <w:bCs/>
          <w:iCs/>
          <w:lang w:val="cy-GB" w:eastAsia="en-GB"/>
        </w:rPr>
      </w:pPr>
      <w:r w:rsidRPr="004540CD">
        <w:rPr>
          <w:rFonts w:ascii="Verdana" w:eastAsia="Times New Roman" w:hAnsi="Verdana" w:cs="Arial"/>
          <w:bCs/>
          <w:iCs/>
          <w:lang w:val="cy-GB" w:eastAsia="en-GB"/>
        </w:rPr>
        <w:t>Pwerau Adran 114 Deddf Cyllid Llywodraeth Leol 1988 prif swyddogion cyllid, sy'n ei gwneud yn ofynnol i'r Prif Swyddog Cyllid adrodd os oes, neu'n debygol o fod, gwariant anghyfreithlon neu gyllideb anghytbwys; a</w:t>
      </w:r>
    </w:p>
    <w:p w14:paraId="3F206416" w14:textId="77777777" w:rsidR="00013A24" w:rsidRPr="004540CD" w:rsidRDefault="001B15C7" w:rsidP="0031006E">
      <w:pPr>
        <w:numPr>
          <w:ilvl w:val="0"/>
          <w:numId w:val="17"/>
        </w:numPr>
        <w:spacing w:after="0" w:line="240" w:lineRule="auto"/>
        <w:ind w:right="-567"/>
        <w:jc w:val="both"/>
        <w:rPr>
          <w:rFonts w:ascii="Verdana" w:eastAsia="Times New Roman" w:hAnsi="Verdana" w:cs="Arial"/>
          <w:bCs/>
          <w:iCs/>
          <w:lang w:val="cy-GB" w:eastAsia="en-GB"/>
        </w:rPr>
      </w:pPr>
      <w:r w:rsidRPr="004540CD">
        <w:rPr>
          <w:rFonts w:ascii="Verdana" w:eastAsia="Times New Roman" w:hAnsi="Verdana" w:cs="Arial"/>
          <w:bCs/>
          <w:iCs/>
          <w:lang w:val="cy-GB" w:eastAsia="en-GB"/>
        </w:rPr>
        <w:t>Mae cyfrifoldeb yr archwilydd allanol i adolygu ac adrodd ar y sefyllfa ariannol yn cynnwys adolygiad o lefelau'r cronfeydd wrth gefn, gan ystyried eu gwybodaeth am berfformiad y sefydliad dros gyfnod o amser. Fodd bynnag, nid cyfrifoldeb yr archwilwyr yw pennu lefel optimwm neu leiafswm y cronfeydd wrth gefn ar gyfer sefydliadau unigol.</w:t>
      </w:r>
    </w:p>
    <w:p w14:paraId="58AC6886" w14:textId="77777777" w:rsidR="00013A24" w:rsidRPr="004540CD" w:rsidRDefault="00013A24" w:rsidP="0031006E">
      <w:pPr>
        <w:autoSpaceDE w:val="0"/>
        <w:autoSpaceDN w:val="0"/>
        <w:adjustRightInd w:val="0"/>
        <w:spacing w:after="0" w:line="240" w:lineRule="auto"/>
        <w:ind w:right="-567"/>
        <w:jc w:val="both"/>
        <w:rPr>
          <w:rFonts w:ascii="Verdana" w:hAnsi="Verdana" w:cs="Arial"/>
          <w:b/>
          <w:bCs/>
          <w:lang w:val="cy-GB"/>
        </w:rPr>
      </w:pPr>
    </w:p>
    <w:p w14:paraId="6932AFEC" w14:textId="77777777" w:rsidR="00013A24" w:rsidRPr="004540CD" w:rsidRDefault="001B15C7" w:rsidP="0031006E">
      <w:pPr>
        <w:autoSpaceDE w:val="0"/>
        <w:autoSpaceDN w:val="0"/>
        <w:adjustRightInd w:val="0"/>
        <w:spacing w:after="0" w:line="240" w:lineRule="auto"/>
        <w:ind w:right="-567"/>
        <w:jc w:val="both"/>
        <w:rPr>
          <w:rFonts w:ascii="Verdana" w:hAnsi="Verdana" w:cs="Arial"/>
          <w:b/>
          <w:bCs/>
          <w:lang w:val="cy-GB"/>
        </w:rPr>
      </w:pPr>
      <w:r w:rsidRPr="004540CD">
        <w:rPr>
          <w:rFonts w:ascii="Verdana" w:hAnsi="Verdana" w:cs="Arial"/>
          <w:b/>
          <w:bCs/>
          <w:lang w:val="cy-GB"/>
        </w:rPr>
        <w:t>5.</w:t>
      </w:r>
      <w:r w:rsidRPr="004540CD">
        <w:rPr>
          <w:rFonts w:ascii="Verdana" w:hAnsi="Verdana" w:cs="Arial"/>
          <w:b/>
          <w:bCs/>
          <w:lang w:val="cy-GB"/>
        </w:rPr>
        <w:tab/>
        <w:t>Canllawiau'r Swyddfa Gartref ar Gronfeydd Wrth Gefn yr Heddlu</w:t>
      </w:r>
    </w:p>
    <w:p w14:paraId="5893E95E" w14:textId="77777777" w:rsidR="00013A24" w:rsidRPr="004540CD" w:rsidRDefault="00013A24" w:rsidP="0031006E">
      <w:pPr>
        <w:autoSpaceDE w:val="0"/>
        <w:autoSpaceDN w:val="0"/>
        <w:adjustRightInd w:val="0"/>
        <w:spacing w:after="0" w:line="240" w:lineRule="auto"/>
        <w:ind w:left="720" w:right="-567" w:hanging="720"/>
        <w:jc w:val="both"/>
        <w:rPr>
          <w:rFonts w:ascii="Verdana" w:hAnsi="Verdana" w:cs="Arial"/>
          <w:lang w:val="cy-GB"/>
        </w:rPr>
      </w:pPr>
    </w:p>
    <w:p w14:paraId="3D6CA5EC" w14:textId="77777777" w:rsidR="00013A24" w:rsidRPr="004540CD" w:rsidRDefault="001B15C7" w:rsidP="0031006E">
      <w:pPr>
        <w:autoSpaceDE w:val="0"/>
        <w:autoSpaceDN w:val="0"/>
        <w:adjustRightInd w:val="0"/>
        <w:spacing w:after="0" w:line="240" w:lineRule="auto"/>
        <w:ind w:left="720" w:right="-567" w:hanging="720"/>
        <w:jc w:val="both"/>
        <w:rPr>
          <w:rFonts w:ascii="Verdana" w:hAnsi="Verdana" w:cs="Arial"/>
          <w:lang w:val="cy-GB"/>
        </w:rPr>
      </w:pPr>
      <w:r w:rsidRPr="004540CD">
        <w:rPr>
          <w:rFonts w:ascii="Verdana" w:hAnsi="Verdana" w:cs="Arial"/>
          <w:lang w:val="cy-GB"/>
        </w:rPr>
        <w:t>5.1</w:t>
      </w:r>
      <w:r w:rsidRPr="004540CD">
        <w:rPr>
          <w:rFonts w:ascii="Verdana" w:hAnsi="Verdana" w:cs="Arial"/>
          <w:lang w:val="cy-GB"/>
        </w:rPr>
        <w:tab/>
        <w:t xml:space="preserve">Ar 31 Mawrth 2018 cyhoeddodd y Gweinidog Plismona a’r Gwasanaeth Tân ganllawiau newydd ar yr wybodaeth y mae’n rhaid i bob Comisiynydd yr Heddlu a Throseddu ei chyhoeddi o ran cronfeydd wrth gefn yr heddlu.    </w:t>
      </w:r>
    </w:p>
    <w:p w14:paraId="0C26225C" w14:textId="77777777" w:rsidR="00013A24" w:rsidRPr="004540CD" w:rsidRDefault="00013A24" w:rsidP="0031006E">
      <w:pPr>
        <w:autoSpaceDE w:val="0"/>
        <w:autoSpaceDN w:val="0"/>
        <w:adjustRightInd w:val="0"/>
        <w:spacing w:after="0" w:line="240" w:lineRule="auto"/>
        <w:ind w:left="720" w:right="-567" w:hanging="720"/>
        <w:jc w:val="both"/>
        <w:rPr>
          <w:rFonts w:ascii="Verdana" w:hAnsi="Verdana" w:cs="Arial"/>
          <w:lang w:val="cy-GB"/>
        </w:rPr>
      </w:pPr>
    </w:p>
    <w:p w14:paraId="2E00CBCF" w14:textId="77777777" w:rsidR="00013A24" w:rsidRPr="004540CD" w:rsidRDefault="001B15C7" w:rsidP="0031006E">
      <w:pPr>
        <w:autoSpaceDE w:val="0"/>
        <w:autoSpaceDN w:val="0"/>
        <w:adjustRightInd w:val="0"/>
        <w:spacing w:after="0" w:line="240" w:lineRule="auto"/>
        <w:ind w:left="720" w:right="-567" w:hanging="720"/>
        <w:jc w:val="both"/>
        <w:rPr>
          <w:rFonts w:ascii="Verdana" w:hAnsi="Verdana" w:cs="Arial"/>
          <w:lang w:val="cy-GB"/>
        </w:rPr>
      </w:pPr>
      <w:r w:rsidRPr="004540CD">
        <w:rPr>
          <w:rFonts w:ascii="Verdana" w:hAnsi="Verdana" w:cs="Arial"/>
          <w:lang w:val="cy-GB"/>
        </w:rPr>
        <w:t>5.2</w:t>
      </w:r>
      <w:r w:rsidRPr="004540CD">
        <w:rPr>
          <w:rFonts w:ascii="Verdana" w:hAnsi="Verdana" w:cs="Arial"/>
          <w:lang w:val="cy-GB"/>
        </w:rPr>
        <w:tab/>
        <w:t>Un o’r gofynion allweddol yw y dylai’r wybodaeth ar bob cronfa wrth gefn wneud yn glir faint o’r cyllid sy’n perthyn i bob un o’r tri chategori canlynol:</w:t>
      </w:r>
    </w:p>
    <w:p w14:paraId="6F979A5D" w14:textId="77777777" w:rsidR="00013A24" w:rsidRPr="004540CD" w:rsidRDefault="00013A24" w:rsidP="0031006E">
      <w:pPr>
        <w:autoSpaceDE w:val="0"/>
        <w:autoSpaceDN w:val="0"/>
        <w:adjustRightInd w:val="0"/>
        <w:spacing w:after="0" w:line="240" w:lineRule="auto"/>
        <w:ind w:left="720" w:right="-567" w:hanging="720"/>
        <w:jc w:val="both"/>
        <w:rPr>
          <w:rFonts w:ascii="Verdana" w:hAnsi="Verdana" w:cs="Arial"/>
          <w:lang w:val="cy-GB"/>
        </w:rPr>
      </w:pPr>
    </w:p>
    <w:p w14:paraId="2609DDA5" w14:textId="77777777" w:rsidR="00013A24" w:rsidRPr="004540CD" w:rsidRDefault="001B15C7" w:rsidP="0031006E">
      <w:pPr>
        <w:autoSpaceDE w:val="0"/>
        <w:autoSpaceDN w:val="0"/>
        <w:adjustRightInd w:val="0"/>
        <w:spacing w:after="0" w:line="240" w:lineRule="auto"/>
        <w:ind w:left="1418" w:right="-567" w:hanging="709"/>
        <w:jc w:val="both"/>
        <w:rPr>
          <w:rFonts w:ascii="Verdana" w:hAnsi="Verdana" w:cs="Arial"/>
          <w:lang w:val="cy-GB"/>
        </w:rPr>
      </w:pPr>
      <w:r w:rsidRPr="004540CD">
        <w:rPr>
          <w:rFonts w:ascii="Verdana" w:hAnsi="Verdana" w:cs="Arial"/>
          <w:lang w:val="cy-GB"/>
        </w:rPr>
        <w:t xml:space="preserve">• </w:t>
      </w:r>
      <w:r w:rsidRPr="004540CD">
        <w:rPr>
          <w:rFonts w:ascii="Verdana" w:hAnsi="Verdana" w:cs="Arial"/>
          <w:lang w:val="cy-GB"/>
        </w:rPr>
        <w:tab/>
        <w:t>Cyllid ar gyfer gwariant arfaethedig ar brosiectau a rhaglenni dros gyfnod y cynllun ariannol tymor canolig presennol.</w:t>
      </w:r>
    </w:p>
    <w:p w14:paraId="6388C028" w14:textId="77777777" w:rsidR="00013A24" w:rsidRPr="004540CD" w:rsidRDefault="001B15C7" w:rsidP="0031006E">
      <w:pPr>
        <w:autoSpaceDE w:val="0"/>
        <w:autoSpaceDN w:val="0"/>
        <w:adjustRightInd w:val="0"/>
        <w:spacing w:after="0" w:line="240" w:lineRule="auto"/>
        <w:ind w:left="1418" w:right="-567" w:hanging="709"/>
        <w:jc w:val="both"/>
        <w:rPr>
          <w:rFonts w:ascii="Verdana" w:hAnsi="Verdana" w:cs="Arial"/>
          <w:lang w:val="cy-GB"/>
        </w:rPr>
      </w:pPr>
      <w:r w:rsidRPr="004540CD">
        <w:rPr>
          <w:rFonts w:ascii="Verdana" w:hAnsi="Verdana" w:cs="Arial"/>
          <w:lang w:val="cy-GB"/>
        </w:rPr>
        <w:t xml:space="preserve">• </w:t>
      </w:r>
      <w:r w:rsidRPr="004540CD">
        <w:rPr>
          <w:rFonts w:ascii="Verdana" w:hAnsi="Verdana" w:cs="Arial"/>
          <w:lang w:val="cy-GB"/>
        </w:rPr>
        <w:tab/>
        <w:t>Cyllid ar gyfer prosiectau a rhaglenni penodol y tu hwnt i'r cyfnod cynllunio presennol.</w:t>
      </w:r>
    </w:p>
    <w:p w14:paraId="1040A7BC" w14:textId="77777777" w:rsidR="00013A24" w:rsidRPr="004540CD" w:rsidRDefault="001B15C7" w:rsidP="0031006E">
      <w:pPr>
        <w:autoSpaceDE w:val="0"/>
        <w:autoSpaceDN w:val="0"/>
        <w:adjustRightInd w:val="0"/>
        <w:spacing w:after="0" w:line="240" w:lineRule="auto"/>
        <w:ind w:left="1418" w:right="-567" w:hanging="709"/>
        <w:jc w:val="both"/>
        <w:rPr>
          <w:rFonts w:ascii="Verdana" w:hAnsi="Verdana" w:cs="Arial"/>
          <w:lang w:val="cy-GB"/>
        </w:rPr>
      </w:pPr>
      <w:r w:rsidRPr="004540CD">
        <w:rPr>
          <w:rFonts w:ascii="Verdana" w:hAnsi="Verdana" w:cs="Arial"/>
          <w:lang w:val="cy-GB"/>
        </w:rPr>
        <w:lastRenderedPageBreak/>
        <w:t xml:space="preserve">• </w:t>
      </w:r>
      <w:r w:rsidRPr="004540CD">
        <w:rPr>
          <w:rFonts w:ascii="Verdana" w:hAnsi="Verdana" w:cs="Arial"/>
          <w:lang w:val="cy-GB"/>
        </w:rPr>
        <w:tab/>
        <w:t>Fel cronfa wrth gefn gyffredinol i gwrdd ag anghenion gwariant eraill, yn unol ag egwyddorion cadarn rheolaeth ariannol dda.</w:t>
      </w:r>
    </w:p>
    <w:p w14:paraId="1B6F8BAD" w14:textId="77777777" w:rsidR="00013A24" w:rsidRPr="004540CD" w:rsidRDefault="00013A24" w:rsidP="0031006E">
      <w:pPr>
        <w:autoSpaceDE w:val="0"/>
        <w:autoSpaceDN w:val="0"/>
        <w:adjustRightInd w:val="0"/>
        <w:spacing w:after="0" w:line="240" w:lineRule="auto"/>
        <w:ind w:left="1418" w:right="-567" w:hanging="709"/>
        <w:jc w:val="both"/>
        <w:rPr>
          <w:rFonts w:ascii="Verdana" w:hAnsi="Verdana" w:cs="Arial"/>
          <w:lang w:val="cy-GB"/>
        </w:rPr>
      </w:pPr>
    </w:p>
    <w:p w14:paraId="214E1E0D" w14:textId="77777777" w:rsidR="00013A24" w:rsidRPr="004540CD" w:rsidRDefault="001B15C7" w:rsidP="0031006E">
      <w:pPr>
        <w:autoSpaceDE w:val="0"/>
        <w:autoSpaceDN w:val="0"/>
        <w:adjustRightInd w:val="0"/>
        <w:spacing w:after="0" w:line="240" w:lineRule="auto"/>
        <w:ind w:left="709" w:right="-567" w:hanging="709"/>
        <w:jc w:val="both"/>
        <w:rPr>
          <w:rFonts w:ascii="Verdana" w:hAnsi="Verdana" w:cs="Arial"/>
          <w:lang w:val="cy-GB"/>
        </w:rPr>
      </w:pPr>
      <w:r w:rsidRPr="004540CD">
        <w:rPr>
          <w:rFonts w:ascii="Verdana" w:hAnsi="Verdana" w:cs="Arial"/>
          <w:lang w:val="cy-GB"/>
        </w:rPr>
        <w:t>5.3</w:t>
      </w:r>
      <w:r w:rsidRPr="004540CD">
        <w:rPr>
          <w:rFonts w:ascii="Verdana" w:hAnsi="Verdana" w:cs="Arial"/>
          <w:lang w:val="cy-GB"/>
        </w:rPr>
        <w:tab/>
        <w:t>Amlinellodd y Gweinidog hefyd y byddai lefelau cyllid grant yn y dyfodol yn ystyried cyhoeddi’r wybodaeth hon yn dryloyw ar draws y gwasanaeth.</w:t>
      </w:r>
    </w:p>
    <w:p w14:paraId="4CE3A706" w14:textId="77777777" w:rsidR="00013A24" w:rsidRPr="004540CD" w:rsidRDefault="00013A24" w:rsidP="0031006E">
      <w:pPr>
        <w:spacing w:after="0" w:line="240" w:lineRule="auto"/>
        <w:ind w:right="-567"/>
        <w:jc w:val="both"/>
        <w:rPr>
          <w:rFonts w:ascii="Verdana" w:eastAsia="Times New Roman" w:hAnsi="Verdana" w:cs="Arial"/>
          <w:bCs/>
          <w:iCs/>
          <w:lang w:val="cy-GB" w:eastAsia="en-GB"/>
        </w:rPr>
      </w:pPr>
    </w:p>
    <w:p w14:paraId="548B63E6" w14:textId="77777777" w:rsidR="00013A24" w:rsidRPr="004540CD" w:rsidRDefault="001B15C7" w:rsidP="0031006E">
      <w:pPr>
        <w:pStyle w:val="ListParagraph"/>
        <w:keepNext/>
        <w:numPr>
          <w:ilvl w:val="0"/>
          <w:numId w:val="18"/>
        </w:numPr>
        <w:autoSpaceDE w:val="0"/>
        <w:autoSpaceDN w:val="0"/>
        <w:adjustRightInd w:val="0"/>
        <w:spacing w:before="120" w:after="0" w:line="240" w:lineRule="auto"/>
        <w:ind w:right="-567" w:hanging="720"/>
        <w:contextualSpacing w:val="0"/>
        <w:jc w:val="both"/>
        <w:outlineLvl w:val="0"/>
        <w:rPr>
          <w:rFonts w:ascii="Verdana" w:eastAsia="Times New Roman" w:hAnsi="Verdana" w:cs="Arial"/>
          <w:lang w:val="cy-GB"/>
        </w:rPr>
      </w:pPr>
      <w:r w:rsidRPr="004540CD">
        <w:rPr>
          <w:rFonts w:ascii="Verdana" w:eastAsia="Times New Roman" w:hAnsi="Verdana" w:cs="Arial"/>
          <w:b/>
          <w:bCs/>
          <w:lang w:val="cy-GB"/>
        </w:rPr>
        <w:t>Asesu Lefel Priodol y Cronfeydd Wrth Gefn</w:t>
      </w:r>
    </w:p>
    <w:p w14:paraId="02845CC7" w14:textId="77777777" w:rsidR="00013A24" w:rsidRPr="004540CD" w:rsidRDefault="00013A24" w:rsidP="0031006E">
      <w:pPr>
        <w:pStyle w:val="ListParagraph"/>
        <w:keepNext/>
        <w:spacing w:line="240" w:lineRule="auto"/>
        <w:ind w:right="-567"/>
        <w:jc w:val="both"/>
        <w:outlineLvl w:val="0"/>
        <w:rPr>
          <w:rFonts w:ascii="Verdana" w:eastAsia="Times New Roman" w:hAnsi="Verdana" w:cs="Arial"/>
          <w:lang w:val="cy-GB"/>
        </w:rPr>
      </w:pPr>
    </w:p>
    <w:p w14:paraId="2AE7F930" w14:textId="77777777" w:rsidR="00013A24" w:rsidRPr="004540CD" w:rsidRDefault="001B15C7" w:rsidP="0031006E">
      <w:pPr>
        <w:pStyle w:val="ListParagraph"/>
        <w:numPr>
          <w:ilvl w:val="1"/>
          <w:numId w:val="19"/>
        </w:numPr>
        <w:autoSpaceDE w:val="0"/>
        <w:autoSpaceDN w:val="0"/>
        <w:adjustRightInd w:val="0"/>
        <w:spacing w:after="0" w:line="240" w:lineRule="auto"/>
        <w:ind w:right="-567"/>
        <w:contextualSpacing w:val="0"/>
        <w:jc w:val="both"/>
        <w:rPr>
          <w:rFonts w:ascii="Verdana" w:eastAsia="Times New Roman" w:hAnsi="Verdana" w:cs="Arial"/>
          <w:bCs/>
          <w:iCs/>
          <w:lang w:val="cy-GB" w:eastAsia="en-GB"/>
        </w:rPr>
      </w:pPr>
      <w:r w:rsidRPr="004540CD">
        <w:rPr>
          <w:rFonts w:ascii="Verdana" w:eastAsia="Times New Roman" w:hAnsi="Verdana" w:cs="Arial"/>
          <w:bCs/>
          <w:iCs/>
          <w:lang w:val="cy-GB" w:eastAsia="en-GB"/>
        </w:rPr>
        <w:t xml:space="preserve">Mae’r Comisiynydd yn gyfrifol am sicrhau bod lefel y cronfeydd wrth gefn yn briodol ar gyfer amgylchiadau lleol ac mae’n atebol i drethdalwyr am y penderfyniadau a wneir. Mae gan y Prif Swyddog Cyllid (y Comisiynydd) ddyletswydd i roi’r cyngor sydd ei angen ar y Comisiynydd i wneud penderfyniadau da.  </w:t>
      </w:r>
    </w:p>
    <w:p w14:paraId="204F7771" w14:textId="77777777" w:rsidR="00013A24" w:rsidRPr="004540CD" w:rsidRDefault="00013A24" w:rsidP="0031006E">
      <w:pPr>
        <w:pStyle w:val="ListParagraph"/>
        <w:spacing w:line="240" w:lineRule="auto"/>
        <w:ind w:right="-567"/>
        <w:jc w:val="both"/>
        <w:rPr>
          <w:rFonts w:ascii="Verdana" w:eastAsia="Times New Roman" w:hAnsi="Verdana" w:cs="Arial"/>
          <w:bCs/>
          <w:iCs/>
          <w:lang w:val="cy-GB" w:eastAsia="en-GB"/>
        </w:rPr>
      </w:pPr>
    </w:p>
    <w:p w14:paraId="23A5DBBB" w14:textId="77777777" w:rsidR="00013A24" w:rsidRPr="004540CD" w:rsidRDefault="001B15C7" w:rsidP="0031006E">
      <w:pPr>
        <w:pStyle w:val="ListParagraph"/>
        <w:numPr>
          <w:ilvl w:val="1"/>
          <w:numId w:val="19"/>
        </w:numPr>
        <w:autoSpaceDE w:val="0"/>
        <w:autoSpaceDN w:val="0"/>
        <w:adjustRightInd w:val="0"/>
        <w:spacing w:after="0" w:line="240" w:lineRule="auto"/>
        <w:ind w:right="-567"/>
        <w:contextualSpacing w:val="0"/>
        <w:jc w:val="both"/>
        <w:rPr>
          <w:rFonts w:ascii="Verdana" w:eastAsia="Times New Roman" w:hAnsi="Verdana" w:cs="Arial"/>
          <w:bCs/>
          <w:iCs/>
          <w:lang w:val="cy-GB" w:eastAsia="en-GB"/>
        </w:rPr>
      </w:pPr>
      <w:r w:rsidRPr="004540CD">
        <w:rPr>
          <w:rFonts w:ascii="Verdana" w:eastAsia="Times New Roman" w:hAnsi="Verdana" w:cs="Arial"/>
          <w:bCs/>
          <w:iCs/>
          <w:lang w:val="cy-GB" w:eastAsia="en-GB"/>
        </w:rPr>
        <w:t>Mae cronfeydd wrth gefn yn cael eu cynnal yn ddarbodus. Maent yn galluogi'r sefydliad i ddarparu ar gyfer amrywiadau mewn llif arian a digwyddiadau costus annisgwyl a thrwy hynny helpu i'w ddiogelu rhag gorwario'r gyllideb flynyddol, pe bai digwyddiadau o'r fath yn digwydd. Gellir cynnal cronfeydd wrth gefn at ddibenion penodol hefyd lle mae'n debygol y bydd gofyniad gwariant yn codi yn y dyfodol.</w:t>
      </w:r>
    </w:p>
    <w:p w14:paraId="2CEB58D2" w14:textId="77777777" w:rsidR="00013A24" w:rsidRPr="004540CD" w:rsidRDefault="00013A24" w:rsidP="0031006E">
      <w:pPr>
        <w:pStyle w:val="ListParagraph"/>
        <w:spacing w:line="240" w:lineRule="auto"/>
        <w:ind w:right="-567"/>
        <w:jc w:val="both"/>
        <w:rPr>
          <w:rFonts w:ascii="Verdana" w:eastAsia="Times New Roman" w:hAnsi="Verdana" w:cs="Arial"/>
          <w:bCs/>
          <w:iCs/>
          <w:lang w:val="cy-GB" w:eastAsia="en-GB"/>
        </w:rPr>
      </w:pPr>
    </w:p>
    <w:p w14:paraId="5BBB397E" w14:textId="77777777" w:rsidR="00013A24" w:rsidRPr="004540CD" w:rsidRDefault="001B15C7" w:rsidP="0031006E">
      <w:pPr>
        <w:pStyle w:val="ListParagraph"/>
        <w:numPr>
          <w:ilvl w:val="1"/>
          <w:numId w:val="19"/>
        </w:numPr>
        <w:autoSpaceDE w:val="0"/>
        <w:autoSpaceDN w:val="0"/>
        <w:adjustRightInd w:val="0"/>
        <w:spacing w:after="0" w:line="240" w:lineRule="auto"/>
        <w:ind w:right="-567"/>
        <w:contextualSpacing w:val="0"/>
        <w:jc w:val="both"/>
        <w:rPr>
          <w:rFonts w:ascii="Verdana" w:eastAsia="Times New Roman" w:hAnsi="Verdana" w:cs="Arial"/>
          <w:bCs/>
          <w:iCs/>
          <w:lang w:val="cy-GB" w:eastAsia="en-GB"/>
        </w:rPr>
      </w:pPr>
      <w:r w:rsidRPr="004540CD">
        <w:rPr>
          <w:rFonts w:ascii="Verdana" w:eastAsia="Times New Roman" w:hAnsi="Verdana" w:cs="Arial"/>
          <w:bCs/>
          <w:iCs/>
          <w:lang w:val="cy-GB" w:eastAsia="en-GB"/>
        </w:rPr>
        <w:t>Mae'r ffaith bod y cyhoedd yn derbyn y praesept yn rhannol ddibynnol ar y ddealltwriaeth bod y praesept yn cael ei wario ar blismona ac mai dim ond swm rhesymol a darbodus o unrhyw or-ariannu sy'n cael ei storio fel cronfa wrth gefn gyffredinol. I’r gwrthwyneb, pan godir gwariant nas rhagwelwyd, mae’n debygol y byddai’r cyhoedd yn disgwyl i’r sefydliad fod â digon o adnoddau i dalu’r gost heb orfod troi’n orwariant.</w:t>
      </w:r>
    </w:p>
    <w:p w14:paraId="3899825F" w14:textId="77777777" w:rsidR="00013A24" w:rsidRPr="004540CD" w:rsidRDefault="00013A24" w:rsidP="0031006E">
      <w:pPr>
        <w:pStyle w:val="ListParagraph"/>
        <w:spacing w:line="240" w:lineRule="auto"/>
        <w:ind w:right="-567"/>
        <w:jc w:val="both"/>
        <w:rPr>
          <w:rFonts w:ascii="Verdana" w:eastAsia="Times New Roman" w:hAnsi="Verdana" w:cs="Arial"/>
          <w:bCs/>
          <w:iCs/>
          <w:lang w:val="cy-GB" w:eastAsia="en-GB"/>
        </w:rPr>
      </w:pPr>
    </w:p>
    <w:p w14:paraId="742B4A0E" w14:textId="77777777" w:rsidR="00013A24" w:rsidRPr="004540CD" w:rsidRDefault="001B15C7" w:rsidP="0031006E">
      <w:pPr>
        <w:pStyle w:val="ListParagraph"/>
        <w:numPr>
          <w:ilvl w:val="1"/>
          <w:numId w:val="19"/>
        </w:numPr>
        <w:autoSpaceDE w:val="0"/>
        <w:autoSpaceDN w:val="0"/>
        <w:adjustRightInd w:val="0"/>
        <w:spacing w:after="0" w:line="240" w:lineRule="auto"/>
        <w:ind w:right="-567"/>
        <w:contextualSpacing w:val="0"/>
        <w:jc w:val="both"/>
        <w:rPr>
          <w:rFonts w:ascii="Verdana" w:eastAsia="Times New Roman" w:hAnsi="Verdana" w:cs="Arial"/>
          <w:bCs/>
          <w:iCs/>
          <w:lang w:val="cy-GB" w:eastAsia="en-GB"/>
        </w:rPr>
      </w:pPr>
      <w:r w:rsidRPr="004540CD">
        <w:rPr>
          <w:rFonts w:ascii="Verdana" w:eastAsia="Times New Roman" w:hAnsi="Verdana" w:cs="Arial"/>
          <w:bCs/>
          <w:iCs/>
          <w:lang w:val="cy-GB" w:eastAsia="en-GB"/>
        </w:rPr>
        <w:t>Er mwyn asesu digonolrwydd y cronfeydd wrth gefn, dylai’r Prif Swyddog Cyllid (y Comisiynydd) gynnwys asesiad cyfredol o’r risgiau strategol, gweithredol ac ariannol.</w:t>
      </w:r>
    </w:p>
    <w:p w14:paraId="3BC4E93B" w14:textId="77777777" w:rsidR="00013A24" w:rsidRPr="004540CD" w:rsidRDefault="00013A24" w:rsidP="0031006E">
      <w:pPr>
        <w:pStyle w:val="ListParagraph"/>
        <w:spacing w:line="240" w:lineRule="auto"/>
        <w:ind w:right="-567"/>
        <w:jc w:val="both"/>
        <w:rPr>
          <w:rFonts w:ascii="Verdana" w:eastAsia="Times New Roman" w:hAnsi="Verdana" w:cs="Arial"/>
          <w:bCs/>
          <w:iCs/>
          <w:lang w:val="cy-GB" w:eastAsia="en-GB"/>
        </w:rPr>
      </w:pPr>
    </w:p>
    <w:p w14:paraId="0C3456E0" w14:textId="77777777" w:rsidR="00013A24" w:rsidRPr="004540CD" w:rsidRDefault="001B15C7" w:rsidP="0031006E">
      <w:pPr>
        <w:pStyle w:val="ListParagraph"/>
        <w:numPr>
          <w:ilvl w:val="1"/>
          <w:numId w:val="19"/>
        </w:numPr>
        <w:autoSpaceDE w:val="0"/>
        <w:autoSpaceDN w:val="0"/>
        <w:adjustRightInd w:val="0"/>
        <w:spacing w:after="0" w:line="240" w:lineRule="auto"/>
        <w:ind w:right="-567"/>
        <w:contextualSpacing w:val="0"/>
        <w:jc w:val="both"/>
        <w:rPr>
          <w:rFonts w:ascii="Verdana" w:eastAsia="Times New Roman" w:hAnsi="Verdana" w:cs="Arial"/>
          <w:bCs/>
          <w:iCs/>
          <w:lang w:val="cy-GB" w:eastAsia="en-GB"/>
        </w:rPr>
      </w:pPr>
      <w:r w:rsidRPr="004540CD">
        <w:rPr>
          <w:rFonts w:ascii="Verdana" w:eastAsia="Times New Roman" w:hAnsi="Verdana" w:cs="Arial"/>
          <w:bCs/>
          <w:iCs/>
          <w:lang w:val="cy-GB" w:eastAsia="en-GB"/>
        </w:rPr>
        <w:t xml:space="preserve">Mae pennu lefel y cronfeydd wrth gefn yn un o nifer o benderfyniadau cysylltiedig y mae’n rhaid eu cymryd wrth baratoi’r Cynllun Ariannol Tymor Canolig a’r gyllideb ar gyfer blwyddyn ariannol benodol. </w:t>
      </w:r>
    </w:p>
    <w:p w14:paraId="4EF58C11" w14:textId="77777777" w:rsidR="00013A24" w:rsidRPr="004540CD" w:rsidRDefault="00013A24" w:rsidP="0031006E">
      <w:pPr>
        <w:pStyle w:val="ListParagraph"/>
        <w:spacing w:line="240" w:lineRule="auto"/>
        <w:ind w:right="-567"/>
        <w:jc w:val="both"/>
        <w:rPr>
          <w:rFonts w:ascii="Verdana" w:eastAsia="Times New Roman" w:hAnsi="Verdana" w:cs="Arial"/>
          <w:bCs/>
          <w:iCs/>
          <w:lang w:val="cy-GB" w:eastAsia="en-GB"/>
        </w:rPr>
      </w:pPr>
    </w:p>
    <w:p w14:paraId="3D0B46F6" w14:textId="77777777" w:rsidR="00013A24" w:rsidRPr="004540CD" w:rsidRDefault="001B15C7" w:rsidP="0031006E">
      <w:pPr>
        <w:pStyle w:val="ListParagraph"/>
        <w:numPr>
          <w:ilvl w:val="1"/>
          <w:numId w:val="19"/>
        </w:numPr>
        <w:autoSpaceDE w:val="0"/>
        <w:autoSpaceDN w:val="0"/>
        <w:adjustRightInd w:val="0"/>
        <w:spacing w:after="0" w:line="240" w:lineRule="auto"/>
        <w:ind w:right="-567"/>
        <w:contextualSpacing w:val="0"/>
        <w:jc w:val="both"/>
        <w:rPr>
          <w:rFonts w:ascii="Verdana" w:eastAsia="Times New Roman" w:hAnsi="Verdana" w:cs="Arial"/>
          <w:bCs/>
          <w:iCs/>
          <w:lang w:val="cy-GB" w:eastAsia="en-GB"/>
        </w:rPr>
      </w:pPr>
      <w:r w:rsidRPr="004540CD">
        <w:rPr>
          <w:rFonts w:ascii="Verdana" w:eastAsia="Times New Roman" w:hAnsi="Verdana" w:cs="Arial"/>
          <w:bCs/>
          <w:iCs/>
          <w:lang w:val="cy-GB" w:eastAsia="en-GB"/>
        </w:rPr>
        <w:t xml:space="preserve">Dylai asesu'r lefel ofynnol o gronfeydd wrth gefn gynnwys cynnal dadansoddiad o'r Fantolen yn flynyddol a rhagamcanu eitemau allweddol y Fantolen. Mae'r rhagamcaniad hwn yn cynnwys rhagolygon o lefelau cronfeydd wrth gefn a balansau dros gyfnod o dair blynedd i gwmpasu'r Cynllun Ariannol Tymor Canolig a'r rhaglen gyfalaf. </w:t>
      </w:r>
    </w:p>
    <w:p w14:paraId="74AE1C96" w14:textId="77777777" w:rsidR="00013A24" w:rsidRPr="004540CD" w:rsidRDefault="00013A24" w:rsidP="0031006E">
      <w:pPr>
        <w:pStyle w:val="ListParagraph"/>
        <w:spacing w:line="240" w:lineRule="auto"/>
        <w:ind w:right="-567"/>
        <w:jc w:val="both"/>
        <w:rPr>
          <w:rFonts w:ascii="Verdana" w:eastAsia="Times New Roman" w:hAnsi="Verdana" w:cs="Arial"/>
          <w:bCs/>
          <w:iCs/>
          <w:lang w:val="cy-GB" w:eastAsia="en-GB"/>
        </w:rPr>
      </w:pPr>
    </w:p>
    <w:p w14:paraId="568BA2CC" w14:textId="77777777" w:rsidR="00013A24" w:rsidRPr="004540CD" w:rsidRDefault="001B15C7" w:rsidP="0031006E">
      <w:pPr>
        <w:pStyle w:val="ListParagraph"/>
        <w:numPr>
          <w:ilvl w:val="1"/>
          <w:numId w:val="19"/>
        </w:numPr>
        <w:autoSpaceDE w:val="0"/>
        <w:autoSpaceDN w:val="0"/>
        <w:adjustRightInd w:val="0"/>
        <w:spacing w:after="0" w:line="240" w:lineRule="auto"/>
        <w:ind w:right="-567"/>
        <w:contextualSpacing w:val="0"/>
        <w:jc w:val="both"/>
        <w:rPr>
          <w:rFonts w:ascii="Verdana" w:eastAsia="Times New Roman" w:hAnsi="Verdana" w:cs="Arial"/>
          <w:bCs/>
          <w:iCs/>
          <w:lang w:val="cy-GB" w:eastAsia="en-GB"/>
        </w:rPr>
      </w:pPr>
      <w:r w:rsidRPr="004540CD">
        <w:rPr>
          <w:rFonts w:ascii="Verdana" w:eastAsia="Times New Roman" w:hAnsi="Verdana" w:cs="Arial"/>
          <w:bCs/>
          <w:iCs/>
          <w:lang w:val="cy-GB" w:eastAsia="en-GB"/>
        </w:rPr>
        <w:t>Wrth asesu lefel y cronfeydd wrth gefn, rhoddir ystyriaeth ddyledus hefyd i drefniadau cymorth Llywodraeth y DU:</w:t>
      </w:r>
    </w:p>
    <w:p w14:paraId="45F15323" w14:textId="77777777" w:rsidR="00013A24" w:rsidRPr="004540CD" w:rsidRDefault="001B15C7" w:rsidP="0031006E">
      <w:pPr>
        <w:pStyle w:val="NormalWeb"/>
        <w:numPr>
          <w:ilvl w:val="0"/>
          <w:numId w:val="23"/>
        </w:numPr>
        <w:shd w:val="clear" w:color="auto" w:fill="FFFFFF"/>
        <w:ind w:left="1134" w:right="-567" w:hanging="425"/>
        <w:jc w:val="both"/>
        <w:rPr>
          <w:rFonts w:ascii="Verdana" w:hAnsi="Verdana" w:cs="Arial"/>
          <w:sz w:val="22"/>
          <w:szCs w:val="22"/>
          <w:lang w:val="cy-GB"/>
        </w:rPr>
      </w:pPr>
      <w:r w:rsidRPr="004540CD">
        <w:rPr>
          <w:rFonts w:ascii="Verdana" w:hAnsi="Verdana" w:cs="Arial"/>
          <w:sz w:val="22"/>
          <w:szCs w:val="22"/>
          <w:lang w:val="cy-GB"/>
        </w:rPr>
        <w:t>Cynllun Cymorth Ariannol Brys Llywodraeth Cymru i helpu Heddluoedd sy’n wynebu baich ariannol o ganlyniad i ddarparu gwaith llawn a chyflawni gwaith ar unwaith mewn ymateb i argyfyngau ar raddfa fawr. Mae'r cynllun yn amodol ar drothwy sy'n cael ei osod ar 0.2% o'r gyllideb refeniw.</w:t>
      </w:r>
    </w:p>
    <w:p w14:paraId="560F3630" w14:textId="77777777" w:rsidR="00013A24" w:rsidRPr="004540CD" w:rsidRDefault="001B15C7" w:rsidP="0031006E">
      <w:pPr>
        <w:pStyle w:val="NormalWeb"/>
        <w:numPr>
          <w:ilvl w:val="0"/>
          <w:numId w:val="23"/>
        </w:numPr>
        <w:shd w:val="clear" w:color="auto" w:fill="FFFFFF"/>
        <w:ind w:left="1134" w:right="-567" w:hanging="425"/>
        <w:jc w:val="both"/>
        <w:rPr>
          <w:rFonts w:ascii="Verdana" w:hAnsi="Verdana" w:cs="Arial"/>
          <w:sz w:val="22"/>
          <w:szCs w:val="22"/>
          <w:lang w:val="cy-GB"/>
        </w:rPr>
      </w:pPr>
      <w:r w:rsidRPr="004540CD">
        <w:rPr>
          <w:rFonts w:ascii="Verdana" w:hAnsi="Verdana" w:cs="Arial"/>
          <w:sz w:val="22"/>
          <w:szCs w:val="22"/>
          <w:lang w:val="cy-GB"/>
        </w:rPr>
        <w:lastRenderedPageBreak/>
        <w:t>Grant Arbennig y Swyddfa Gartref i dalu costau ychwanegol a fyddai'n codi o blismona digwyddiadau annisgwyl ac eithriadol yn eu hardaloedd. Os caiff ei gymeradwyo, disgwylir i heddluoedd dalu costau ychwanegol y digwyddiad hyd at 1% o'r gyllideb refeniw.</w:t>
      </w:r>
    </w:p>
    <w:p w14:paraId="209EAC6D" w14:textId="77777777" w:rsidR="00013A24" w:rsidRPr="004540CD" w:rsidRDefault="001B15C7" w:rsidP="0031006E">
      <w:pPr>
        <w:pStyle w:val="ListParagraph"/>
        <w:numPr>
          <w:ilvl w:val="1"/>
          <w:numId w:val="19"/>
        </w:numPr>
        <w:autoSpaceDE w:val="0"/>
        <w:autoSpaceDN w:val="0"/>
        <w:adjustRightInd w:val="0"/>
        <w:spacing w:after="0" w:line="240" w:lineRule="auto"/>
        <w:ind w:right="-567"/>
        <w:contextualSpacing w:val="0"/>
        <w:jc w:val="both"/>
        <w:rPr>
          <w:rFonts w:ascii="Verdana" w:eastAsia="Times New Roman" w:hAnsi="Verdana" w:cs="Arial"/>
          <w:bCs/>
          <w:iCs/>
          <w:lang w:val="cy-GB" w:eastAsia="en-GB"/>
        </w:rPr>
      </w:pPr>
      <w:r w:rsidRPr="004540CD">
        <w:rPr>
          <w:rFonts w:ascii="Verdana" w:eastAsia="Times New Roman" w:hAnsi="Verdana" w:cs="Arial"/>
          <w:bCs/>
          <w:iCs/>
          <w:lang w:val="cy-GB" w:eastAsia="en-GB"/>
        </w:rPr>
        <w:t>Dylai strategaeth cronfeydd a balansau effeithiol ystyried dull y sefydliad o reoli’r trysorlys, cynlluniau gwariant cyfalaf a’r angen am fenthyca allanol, yn erbyn y defnydd o falansau a chronfeydd wrth gefn.</w:t>
      </w:r>
    </w:p>
    <w:p w14:paraId="0249950A" w14:textId="77777777" w:rsidR="00013A24" w:rsidRPr="004540CD" w:rsidRDefault="00013A24" w:rsidP="0031006E">
      <w:pPr>
        <w:pStyle w:val="ListParagraph"/>
        <w:spacing w:line="240" w:lineRule="auto"/>
        <w:ind w:right="-567"/>
        <w:jc w:val="both"/>
        <w:rPr>
          <w:rFonts w:ascii="Verdana" w:eastAsia="Times New Roman" w:hAnsi="Verdana" w:cs="Arial"/>
          <w:bCs/>
          <w:iCs/>
          <w:lang w:val="cy-GB" w:eastAsia="en-GB"/>
        </w:rPr>
      </w:pPr>
    </w:p>
    <w:p w14:paraId="5BE74007" w14:textId="77777777" w:rsidR="00013A24" w:rsidRPr="004540CD" w:rsidRDefault="001B15C7" w:rsidP="0031006E">
      <w:pPr>
        <w:pStyle w:val="ListParagraph"/>
        <w:numPr>
          <w:ilvl w:val="1"/>
          <w:numId w:val="19"/>
        </w:numPr>
        <w:autoSpaceDE w:val="0"/>
        <w:autoSpaceDN w:val="0"/>
        <w:adjustRightInd w:val="0"/>
        <w:spacing w:after="0" w:line="240" w:lineRule="auto"/>
        <w:ind w:right="-567"/>
        <w:contextualSpacing w:val="0"/>
        <w:jc w:val="both"/>
        <w:rPr>
          <w:rFonts w:ascii="Verdana" w:eastAsia="Times New Roman" w:hAnsi="Verdana" w:cs="Arial"/>
          <w:bCs/>
          <w:iCs/>
          <w:lang w:val="cy-GB" w:eastAsia="en-GB"/>
        </w:rPr>
      </w:pPr>
      <w:r w:rsidRPr="004540CD">
        <w:rPr>
          <w:rFonts w:ascii="Verdana" w:eastAsia="Times New Roman" w:hAnsi="Verdana" w:cs="Arial"/>
          <w:bCs/>
          <w:iCs/>
          <w:lang w:val="cy-GB" w:eastAsia="en-GB"/>
        </w:rPr>
        <w:t>Mae canllawiau CIPFA yn awgrymu, yn ogystal â gofynion llif arian, y dylid ystyried y ffactorau canlynol:</w:t>
      </w:r>
    </w:p>
    <w:p w14:paraId="51902A81" w14:textId="77777777" w:rsidR="00647018" w:rsidRPr="004540CD" w:rsidRDefault="00647018" w:rsidP="00647018">
      <w:pPr>
        <w:pStyle w:val="ListParagraph"/>
        <w:rPr>
          <w:rFonts w:ascii="Verdana" w:eastAsia="Times New Roman" w:hAnsi="Verdana" w:cs="Arial"/>
          <w:bCs/>
          <w:iCs/>
          <w:lang w:val="cy-GB" w:eastAsia="en-GB"/>
        </w:rPr>
      </w:pPr>
    </w:p>
    <w:tbl>
      <w:tblPr>
        <w:tblW w:w="7380" w:type="dxa"/>
        <w:tblInd w:w="841" w:type="dxa"/>
        <w:tblLook w:val="04A0" w:firstRow="1" w:lastRow="0" w:firstColumn="1" w:lastColumn="0" w:noHBand="0" w:noVBand="1"/>
      </w:tblPr>
      <w:tblGrid>
        <w:gridCol w:w="2815"/>
        <w:gridCol w:w="4565"/>
      </w:tblGrid>
      <w:tr w:rsidR="00101FEF" w14:paraId="3A96C31A" w14:textId="77777777" w:rsidTr="00647018">
        <w:trPr>
          <w:trHeight w:val="564"/>
        </w:trPr>
        <w:tc>
          <w:tcPr>
            <w:tcW w:w="2269" w:type="dxa"/>
            <w:tcBorders>
              <w:top w:val="single" w:sz="8" w:space="0" w:color="BFBFBF"/>
              <w:left w:val="single" w:sz="8" w:space="0" w:color="BFBFBF"/>
              <w:bottom w:val="single" w:sz="8" w:space="0" w:color="BFBFBF"/>
              <w:right w:val="single" w:sz="8" w:space="0" w:color="BFBFBF"/>
            </w:tcBorders>
            <w:shd w:val="clear" w:color="000000" w:fill="D9D9D9"/>
            <w:vAlign w:val="center"/>
            <w:hideMark/>
          </w:tcPr>
          <w:p w14:paraId="22BB7F2A" w14:textId="77777777" w:rsidR="00647018" w:rsidRPr="004540CD" w:rsidRDefault="001B15C7" w:rsidP="00647018">
            <w:pPr>
              <w:spacing w:after="0" w:line="240" w:lineRule="auto"/>
              <w:jc w:val="both"/>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Rhagdybiaethau Cyllideb</w:t>
            </w:r>
          </w:p>
        </w:tc>
        <w:tc>
          <w:tcPr>
            <w:tcW w:w="5111" w:type="dxa"/>
            <w:tcBorders>
              <w:top w:val="single" w:sz="8" w:space="0" w:color="BFBFBF"/>
              <w:left w:val="nil"/>
              <w:bottom w:val="single" w:sz="8" w:space="0" w:color="BFBFBF"/>
              <w:right w:val="single" w:sz="8" w:space="0" w:color="BFBFBF"/>
            </w:tcBorders>
            <w:shd w:val="clear" w:color="000000" w:fill="D9D9D9"/>
            <w:vAlign w:val="center"/>
            <w:hideMark/>
          </w:tcPr>
          <w:p w14:paraId="0E0A421B" w14:textId="77777777" w:rsidR="00647018" w:rsidRPr="004540CD" w:rsidRDefault="001B15C7" w:rsidP="00647018">
            <w:pPr>
              <w:spacing w:after="0" w:line="240" w:lineRule="auto"/>
              <w:jc w:val="both"/>
              <w:rPr>
                <w:rFonts w:ascii="Verdana" w:eastAsia="Times New Roman" w:hAnsi="Verdana" w:cs="Calibri"/>
                <w:b/>
                <w:bCs/>
                <w:color w:val="000000"/>
                <w:lang w:val="cy-GB" w:eastAsia="en-GB"/>
              </w:rPr>
            </w:pPr>
            <w:r w:rsidRPr="004540CD">
              <w:rPr>
                <w:rFonts w:ascii="Verdana" w:eastAsia="Times New Roman" w:hAnsi="Verdana" w:cs="Calibri"/>
                <w:b/>
                <w:bCs/>
                <w:color w:val="000000"/>
                <w:lang w:val="cy-GB" w:eastAsia="en-GB"/>
              </w:rPr>
              <w:t xml:space="preserve">Sefyllfa a Rheolaeth Ariannol </w:t>
            </w:r>
          </w:p>
        </w:tc>
      </w:tr>
      <w:tr w:rsidR="00101FEF" w14:paraId="0F17EC97" w14:textId="77777777" w:rsidTr="00647018">
        <w:trPr>
          <w:trHeight w:val="840"/>
        </w:trPr>
        <w:tc>
          <w:tcPr>
            <w:tcW w:w="2269" w:type="dxa"/>
            <w:tcBorders>
              <w:top w:val="nil"/>
              <w:left w:val="single" w:sz="8" w:space="0" w:color="BFBFBF"/>
              <w:bottom w:val="single" w:sz="8" w:space="0" w:color="BFBFBF"/>
              <w:right w:val="single" w:sz="8" w:space="0" w:color="BFBFBF"/>
            </w:tcBorders>
            <w:shd w:val="clear" w:color="auto" w:fill="auto"/>
            <w:vAlign w:val="center"/>
            <w:hideMark/>
          </w:tcPr>
          <w:p w14:paraId="44C78640" w14:textId="77777777" w:rsidR="00647018" w:rsidRPr="004540CD" w:rsidRDefault="001B15C7" w:rsidP="00647018">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Trin chwyddiant a chyfraddau llog</w:t>
            </w:r>
          </w:p>
        </w:tc>
        <w:tc>
          <w:tcPr>
            <w:tcW w:w="5111" w:type="dxa"/>
            <w:tcBorders>
              <w:top w:val="nil"/>
              <w:left w:val="nil"/>
              <w:bottom w:val="single" w:sz="8" w:space="0" w:color="BFBFBF"/>
              <w:right w:val="single" w:sz="8" w:space="0" w:color="BFBFBF"/>
            </w:tcBorders>
            <w:shd w:val="clear" w:color="auto" w:fill="auto"/>
            <w:vAlign w:val="center"/>
            <w:hideMark/>
          </w:tcPr>
          <w:p w14:paraId="35761BDE" w14:textId="77777777" w:rsidR="00647018" w:rsidRPr="004540CD" w:rsidRDefault="001B15C7" w:rsidP="00647018">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Sefyllfa ariannol gyffredinol y sefydliadau (lefel benthyca, dyled heb ei thalu, cyfraddau casglu’r dreth gyngor ac ati.)</w:t>
            </w:r>
          </w:p>
        </w:tc>
      </w:tr>
      <w:tr w:rsidR="00101FEF" w14:paraId="45A1C49C" w14:textId="77777777" w:rsidTr="00647018">
        <w:trPr>
          <w:trHeight w:val="840"/>
        </w:trPr>
        <w:tc>
          <w:tcPr>
            <w:tcW w:w="2269" w:type="dxa"/>
            <w:tcBorders>
              <w:top w:val="nil"/>
              <w:left w:val="single" w:sz="8" w:space="0" w:color="BFBFBF"/>
              <w:bottom w:val="single" w:sz="8" w:space="0" w:color="BFBFBF"/>
              <w:right w:val="single" w:sz="8" w:space="0" w:color="BFBFBF"/>
            </w:tcBorders>
            <w:shd w:val="clear" w:color="auto" w:fill="auto"/>
            <w:vAlign w:val="center"/>
            <w:hideMark/>
          </w:tcPr>
          <w:p w14:paraId="23DC27A3" w14:textId="77777777" w:rsidR="00647018" w:rsidRPr="004540CD" w:rsidRDefault="001B15C7" w:rsidP="00647018">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Amcangyfrifon o lefel ac amseriad derbyniadau cyfalaf</w:t>
            </w:r>
          </w:p>
        </w:tc>
        <w:tc>
          <w:tcPr>
            <w:tcW w:w="5111" w:type="dxa"/>
            <w:tcBorders>
              <w:top w:val="nil"/>
              <w:left w:val="nil"/>
              <w:bottom w:val="single" w:sz="8" w:space="0" w:color="BFBFBF"/>
              <w:right w:val="single" w:sz="8" w:space="0" w:color="BFBFBF"/>
            </w:tcBorders>
            <w:shd w:val="clear" w:color="auto" w:fill="auto"/>
            <w:vAlign w:val="center"/>
            <w:hideMark/>
          </w:tcPr>
          <w:p w14:paraId="4FE95654" w14:textId="77777777" w:rsidR="00647018" w:rsidRPr="004540CD" w:rsidRDefault="001B15C7" w:rsidP="00647018">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Hanes llwyddiannus y sefydliad o ran rheoli cyllidebau a chyllid, gan gynnwys cadernid y cynlluniau tymor canolig</w:t>
            </w:r>
          </w:p>
        </w:tc>
      </w:tr>
      <w:tr w:rsidR="00101FEF" w14:paraId="4F16C799" w14:textId="77777777" w:rsidTr="00647018">
        <w:trPr>
          <w:trHeight w:val="840"/>
        </w:trPr>
        <w:tc>
          <w:tcPr>
            <w:tcW w:w="2269" w:type="dxa"/>
            <w:tcBorders>
              <w:top w:val="nil"/>
              <w:left w:val="single" w:sz="8" w:space="0" w:color="BFBFBF"/>
              <w:bottom w:val="single" w:sz="8" w:space="0" w:color="BFBFBF"/>
              <w:right w:val="single" w:sz="8" w:space="0" w:color="BFBFBF"/>
            </w:tcBorders>
            <w:shd w:val="clear" w:color="auto" w:fill="auto"/>
            <w:vAlign w:val="center"/>
            <w:hideMark/>
          </w:tcPr>
          <w:p w14:paraId="6A006452" w14:textId="77777777" w:rsidR="00647018" w:rsidRPr="004540CD" w:rsidRDefault="001B15C7" w:rsidP="00647018">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Trin pwysau a arweinir gan alw</w:t>
            </w:r>
          </w:p>
        </w:tc>
        <w:tc>
          <w:tcPr>
            <w:tcW w:w="5111" w:type="dxa"/>
            <w:tcBorders>
              <w:top w:val="nil"/>
              <w:left w:val="nil"/>
              <w:bottom w:val="single" w:sz="8" w:space="0" w:color="BFBFBF"/>
              <w:right w:val="single" w:sz="8" w:space="0" w:color="BFBFBF"/>
            </w:tcBorders>
            <w:shd w:val="clear" w:color="auto" w:fill="auto"/>
            <w:vAlign w:val="center"/>
            <w:hideMark/>
          </w:tcPr>
          <w:p w14:paraId="2C157ADA" w14:textId="77777777" w:rsidR="00647018" w:rsidRPr="004540CD" w:rsidRDefault="001B15C7" w:rsidP="00647018">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Gallu'r sefydliad i reoli pwysau cyllidebol yn ystod y flwyddyn</w:t>
            </w:r>
          </w:p>
        </w:tc>
      </w:tr>
      <w:tr w:rsidR="00101FEF" w14:paraId="3AA0ED02" w14:textId="77777777" w:rsidTr="00647018">
        <w:trPr>
          <w:trHeight w:val="1116"/>
        </w:trPr>
        <w:tc>
          <w:tcPr>
            <w:tcW w:w="2269" w:type="dxa"/>
            <w:tcBorders>
              <w:top w:val="nil"/>
              <w:left w:val="single" w:sz="8" w:space="0" w:color="BFBFBF"/>
              <w:bottom w:val="single" w:sz="8" w:space="0" w:color="BFBFBF"/>
              <w:right w:val="single" w:sz="8" w:space="0" w:color="BFBFBF"/>
            </w:tcBorders>
            <w:shd w:val="clear" w:color="auto" w:fill="auto"/>
            <w:vAlign w:val="center"/>
            <w:hideMark/>
          </w:tcPr>
          <w:p w14:paraId="37F42095" w14:textId="77777777" w:rsidR="00647018" w:rsidRPr="004540CD" w:rsidRDefault="001B15C7" w:rsidP="00647018">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Trin arbedion effeithlonrwydd/enillion cynhyrchiant a gynlluniwyd</w:t>
            </w:r>
          </w:p>
        </w:tc>
        <w:tc>
          <w:tcPr>
            <w:tcW w:w="5111" w:type="dxa"/>
            <w:tcBorders>
              <w:top w:val="nil"/>
              <w:left w:val="nil"/>
              <w:bottom w:val="single" w:sz="8" w:space="0" w:color="BFBFBF"/>
              <w:right w:val="single" w:sz="8" w:space="0" w:color="BFBFBF"/>
            </w:tcBorders>
            <w:shd w:val="clear" w:color="auto" w:fill="auto"/>
            <w:vAlign w:val="center"/>
            <w:hideMark/>
          </w:tcPr>
          <w:p w14:paraId="2B92D277" w14:textId="77777777" w:rsidR="00647018" w:rsidRPr="004540CD" w:rsidRDefault="001B15C7" w:rsidP="00647018">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Cryfder y trefniadau gwybodaeth ac adrodd ariannol</w:t>
            </w:r>
          </w:p>
        </w:tc>
      </w:tr>
      <w:tr w:rsidR="00101FEF" w14:paraId="4CBFB84E" w14:textId="77777777" w:rsidTr="00647018">
        <w:trPr>
          <w:trHeight w:val="2496"/>
        </w:trPr>
        <w:tc>
          <w:tcPr>
            <w:tcW w:w="2269" w:type="dxa"/>
            <w:tcBorders>
              <w:top w:val="nil"/>
              <w:left w:val="single" w:sz="8" w:space="0" w:color="BFBFBF"/>
              <w:bottom w:val="single" w:sz="8" w:space="0" w:color="BFBFBF"/>
              <w:right w:val="single" w:sz="8" w:space="0" w:color="BFBFBF"/>
            </w:tcBorders>
            <w:shd w:val="clear" w:color="auto" w:fill="auto"/>
            <w:vAlign w:val="center"/>
            <w:hideMark/>
          </w:tcPr>
          <w:p w14:paraId="4AB12E08" w14:textId="77777777" w:rsidR="00647018" w:rsidRPr="004540CD" w:rsidRDefault="001B15C7" w:rsidP="00647018">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Y risgiau ariannol sy'n gynhenid i unrhyw bartneriaethau ariannu newydd sylweddol, trefniadau allanol mawr neu ddatblygiadau cyfalaf mawr</w:t>
            </w:r>
          </w:p>
        </w:tc>
        <w:tc>
          <w:tcPr>
            <w:tcW w:w="5111" w:type="dxa"/>
            <w:tcBorders>
              <w:top w:val="nil"/>
              <w:left w:val="nil"/>
              <w:bottom w:val="single" w:sz="8" w:space="0" w:color="BFBFBF"/>
              <w:right w:val="single" w:sz="8" w:space="0" w:color="BFBFBF"/>
            </w:tcBorders>
            <w:shd w:val="clear" w:color="auto" w:fill="auto"/>
            <w:vAlign w:val="center"/>
            <w:hideMark/>
          </w:tcPr>
          <w:p w14:paraId="0A3FCD9D" w14:textId="77777777" w:rsidR="00647018" w:rsidRPr="004540CD" w:rsidRDefault="001B15C7" w:rsidP="00647018">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Gweithdrefnau trosglwyddo a diwedd blwyddyn y sefydliad mewn perthynas â thanwariant/gorwariant yn y gyllideb ar lefel sefydliadol ac adrannol</w:t>
            </w:r>
          </w:p>
        </w:tc>
      </w:tr>
      <w:tr w:rsidR="00101FEF" w14:paraId="06372237" w14:textId="77777777" w:rsidTr="00647018">
        <w:trPr>
          <w:trHeight w:val="1668"/>
        </w:trPr>
        <w:tc>
          <w:tcPr>
            <w:tcW w:w="2269" w:type="dxa"/>
            <w:tcBorders>
              <w:top w:val="nil"/>
              <w:left w:val="single" w:sz="8" w:space="0" w:color="BFBFBF"/>
              <w:bottom w:val="single" w:sz="8" w:space="0" w:color="BFBFBF"/>
              <w:right w:val="single" w:sz="8" w:space="0" w:color="BFBFBF"/>
            </w:tcBorders>
            <w:shd w:val="clear" w:color="auto" w:fill="auto"/>
            <w:vAlign w:val="center"/>
            <w:hideMark/>
          </w:tcPr>
          <w:p w14:paraId="720E71FB" w14:textId="77777777" w:rsidR="00647018" w:rsidRPr="004540CD" w:rsidRDefault="001B15C7" w:rsidP="00647018">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Argaeledd cronfeydd eraill i ymdrin â digwyddiadau mawr wrth gefn a digonolrwydd darpariaethau</w:t>
            </w:r>
          </w:p>
        </w:tc>
        <w:tc>
          <w:tcPr>
            <w:tcW w:w="5111" w:type="dxa"/>
            <w:tcBorders>
              <w:top w:val="nil"/>
              <w:left w:val="nil"/>
              <w:bottom w:val="single" w:sz="8" w:space="0" w:color="BFBFBF"/>
              <w:right w:val="single" w:sz="8" w:space="0" w:color="BFBFBF"/>
            </w:tcBorders>
            <w:shd w:val="clear" w:color="auto" w:fill="auto"/>
            <w:vAlign w:val="center"/>
            <w:hideMark/>
          </w:tcPr>
          <w:p w14:paraId="2F37AEBC" w14:textId="77777777" w:rsidR="00647018" w:rsidRPr="004540CD" w:rsidRDefault="001B15C7" w:rsidP="00647018">
            <w:pPr>
              <w:spacing w:after="0" w:line="240" w:lineRule="auto"/>
              <w:jc w:val="both"/>
              <w:rPr>
                <w:rFonts w:ascii="Verdana" w:eastAsia="Times New Roman" w:hAnsi="Verdana" w:cs="Calibri"/>
                <w:color w:val="000000"/>
                <w:lang w:val="cy-GB" w:eastAsia="en-GB"/>
              </w:rPr>
            </w:pPr>
            <w:r w:rsidRPr="004540CD">
              <w:rPr>
                <w:rFonts w:ascii="Verdana" w:eastAsia="Times New Roman" w:hAnsi="Verdana" w:cs="Calibri"/>
                <w:color w:val="000000"/>
                <w:lang w:val="cy-GB" w:eastAsia="en-GB"/>
              </w:rPr>
              <w:t>Pa mor ddigonol yw trefniadau yswiriant y sefydliad ar gyfer risgiau mawr nas rhagwelwyd</w:t>
            </w:r>
            <w:r w:rsidRPr="004540CD">
              <w:rPr>
                <w:rFonts w:ascii="Calibri" w:eastAsia="Times New Roman" w:hAnsi="Calibri" w:cs="Calibri"/>
                <w:color w:val="000000"/>
                <w:sz w:val="16"/>
                <w:szCs w:val="16"/>
                <w:lang w:val="cy-GB" w:eastAsia="en-GB"/>
              </w:rPr>
              <w:t> </w:t>
            </w:r>
          </w:p>
        </w:tc>
      </w:tr>
    </w:tbl>
    <w:p w14:paraId="0C284923" w14:textId="77777777" w:rsidR="00647018" w:rsidRPr="004540CD" w:rsidRDefault="00647018" w:rsidP="00647018">
      <w:pPr>
        <w:pStyle w:val="ListParagraph"/>
        <w:autoSpaceDE w:val="0"/>
        <w:autoSpaceDN w:val="0"/>
        <w:adjustRightInd w:val="0"/>
        <w:spacing w:after="0" w:line="240" w:lineRule="auto"/>
        <w:ind w:right="-567"/>
        <w:contextualSpacing w:val="0"/>
        <w:jc w:val="both"/>
        <w:rPr>
          <w:rFonts w:ascii="Verdana" w:eastAsia="Times New Roman" w:hAnsi="Verdana" w:cs="Arial"/>
          <w:bCs/>
          <w:iCs/>
          <w:lang w:val="cy-GB" w:eastAsia="en-GB"/>
        </w:rPr>
      </w:pPr>
    </w:p>
    <w:p w14:paraId="008A7D30" w14:textId="77777777" w:rsidR="00013A24" w:rsidRPr="004540CD" w:rsidRDefault="00013A24" w:rsidP="0031006E">
      <w:pPr>
        <w:spacing w:after="0" w:line="240" w:lineRule="auto"/>
        <w:ind w:right="-567"/>
        <w:jc w:val="both"/>
        <w:rPr>
          <w:rFonts w:ascii="Verdana" w:eastAsia="Times New Roman" w:hAnsi="Verdana" w:cs="Arial"/>
          <w:bCs/>
          <w:iCs/>
          <w:lang w:val="cy-GB" w:eastAsia="en-GB"/>
        </w:rPr>
      </w:pPr>
    </w:p>
    <w:p w14:paraId="5BF15A20" w14:textId="77777777" w:rsidR="00013A24" w:rsidRPr="004540CD" w:rsidRDefault="00013A24" w:rsidP="0031006E">
      <w:pPr>
        <w:spacing w:after="0" w:line="240" w:lineRule="auto"/>
        <w:ind w:right="-567"/>
        <w:jc w:val="both"/>
        <w:rPr>
          <w:rFonts w:ascii="Verdana" w:eastAsia="Times New Roman" w:hAnsi="Verdana" w:cs="Arial"/>
          <w:bCs/>
          <w:iCs/>
          <w:lang w:val="cy-GB" w:eastAsia="en-GB"/>
        </w:rPr>
      </w:pPr>
    </w:p>
    <w:p w14:paraId="551B669A" w14:textId="77777777" w:rsidR="00013A24" w:rsidRPr="004540CD" w:rsidRDefault="001B15C7" w:rsidP="00647018">
      <w:pPr>
        <w:pStyle w:val="ListParagraph"/>
        <w:numPr>
          <w:ilvl w:val="1"/>
          <w:numId w:val="19"/>
        </w:numPr>
        <w:autoSpaceDE w:val="0"/>
        <w:autoSpaceDN w:val="0"/>
        <w:adjustRightInd w:val="0"/>
        <w:spacing w:after="0" w:line="240" w:lineRule="auto"/>
        <w:ind w:left="851" w:right="-567" w:hanging="851"/>
        <w:contextualSpacing w:val="0"/>
        <w:jc w:val="both"/>
        <w:rPr>
          <w:rFonts w:ascii="Verdana" w:eastAsia="Times New Roman" w:hAnsi="Verdana" w:cs="Arial"/>
          <w:bCs/>
          <w:iCs/>
          <w:lang w:val="cy-GB" w:eastAsia="en-GB"/>
        </w:rPr>
      </w:pPr>
      <w:r w:rsidRPr="004540CD">
        <w:rPr>
          <w:rFonts w:ascii="Verdana" w:eastAsia="Times New Roman" w:hAnsi="Verdana" w:cs="Arial"/>
          <w:bCs/>
          <w:iCs/>
          <w:lang w:val="cy-GB" w:eastAsia="en-GB"/>
        </w:rPr>
        <w:t xml:space="preserve">Rhaid i’r Comisiynydd roi sylw dyledus i’r angen i sicrhau bod gweithgareddau plismona yn cael eu hariannu’n barhaus (gan gynnwys y </w:t>
      </w:r>
      <w:r w:rsidRPr="004540CD">
        <w:rPr>
          <w:rFonts w:ascii="Verdana" w:eastAsia="Times New Roman" w:hAnsi="Verdana" w:cs="Arial"/>
          <w:bCs/>
          <w:iCs/>
          <w:lang w:val="cy-GB" w:eastAsia="en-GB"/>
        </w:rPr>
        <w:lastRenderedPageBreak/>
        <w:t>gofyniad i gyflawni gweithrediadau eithriadol neu annisgwyl). Dylai'r gyllideb flynyddol gynnwys swm realistig o arian wrth gefn gweithredol i fod ar gael i'r Prif Gwnstabl i gwrdd â blaenoriaethau gweithredol, heb fod angen cymeradwyaeth ychwanegol.</w:t>
      </w:r>
    </w:p>
    <w:p w14:paraId="173BF33F" w14:textId="77777777" w:rsidR="00013A24" w:rsidRPr="004540CD" w:rsidRDefault="00013A24" w:rsidP="0031006E">
      <w:pPr>
        <w:spacing w:after="0" w:line="240" w:lineRule="auto"/>
        <w:ind w:left="709" w:right="-567"/>
        <w:jc w:val="both"/>
        <w:rPr>
          <w:rFonts w:ascii="Verdana" w:eastAsia="Times New Roman" w:hAnsi="Verdana" w:cs="Arial"/>
          <w:bCs/>
          <w:iCs/>
          <w:lang w:val="cy-GB" w:eastAsia="en-GB"/>
        </w:rPr>
      </w:pPr>
    </w:p>
    <w:p w14:paraId="71EF6E6F" w14:textId="77777777" w:rsidR="00013A24" w:rsidRPr="004540CD" w:rsidRDefault="001B15C7" w:rsidP="0031006E">
      <w:pPr>
        <w:numPr>
          <w:ilvl w:val="1"/>
          <w:numId w:val="19"/>
        </w:numPr>
        <w:spacing w:after="0" w:line="240" w:lineRule="auto"/>
        <w:ind w:left="709" w:right="-567" w:hanging="709"/>
        <w:jc w:val="both"/>
        <w:rPr>
          <w:rFonts w:ascii="Verdana" w:eastAsia="Times New Roman" w:hAnsi="Verdana" w:cs="Arial"/>
          <w:bCs/>
          <w:iCs/>
          <w:lang w:val="cy-GB" w:eastAsia="en-GB"/>
        </w:rPr>
      </w:pPr>
      <w:r w:rsidRPr="004540CD">
        <w:rPr>
          <w:rFonts w:ascii="Verdana" w:eastAsia="Times New Roman" w:hAnsi="Verdana" w:cs="Arial"/>
          <w:bCs/>
          <w:iCs/>
          <w:lang w:val="cy-GB" w:eastAsia="en-GB"/>
        </w:rPr>
        <w:t xml:space="preserve">Bydd y Prif Gwnstabl yn sicrhau bod y gyllideb refeniw flynyddol yn ddigonol i ariannu anghenion gweithredol y gellir eu rhagweld, drwy gyflwyno achos busnes fel rhan o’r Cynllun Ariannol Tymor Canolig a’r broses gosod cyllideb flynyddol i’r Prif Swyddog Cyllid (Comisiynydd) a’r Comisiynydd, er mwyn i eitemau gwariant untro gael eu hariannu o gronfeydd wrth gefn a glustnodwyd. </w:t>
      </w:r>
    </w:p>
    <w:p w14:paraId="096C7B29" w14:textId="77777777" w:rsidR="00013A24" w:rsidRPr="004540CD" w:rsidRDefault="00013A24" w:rsidP="0031006E">
      <w:pPr>
        <w:spacing w:after="0" w:line="240" w:lineRule="auto"/>
        <w:ind w:left="709" w:right="-567"/>
        <w:jc w:val="both"/>
        <w:rPr>
          <w:rFonts w:ascii="Verdana" w:eastAsia="Times New Roman" w:hAnsi="Verdana" w:cs="Arial"/>
          <w:bCs/>
          <w:iCs/>
          <w:lang w:val="cy-GB" w:eastAsia="en-GB"/>
        </w:rPr>
      </w:pPr>
    </w:p>
    <w:p w14:paraId="21BD777D" w14:textId="77777777" w:rsidR="00013A24" w:rsidRPr="004540CD" w:rsidRDefault="001B15C7" w:rsidP="0031006E">
      <w:pPr>
        <w:numPr>
          <w:ilvl w:val="1"/>
          <w:numId w:val="19"/>
        </w:numPr>
        <w:spacing w:after="0" w:line="240" w:lineRule="auto"/>
        <w:ind w:left="709" w:right="-567" w:hanging="709"/>
        <w:jc w:val="both"/>
        <w:rPr>
          <w:rFonts w:ascii="Verdana" w:eastAsia="Times New Roman" w:hAnsi="Verdana" w:cs="Arial"/>
          <w:bCs/>
          <w:iCs/>
          <w:lang w:val="cy-GB" w:eastAsia="en-GB"/>
        </w:rPr>
      </w:pPr>
      <w:r w:rsidRPr="004540CD">
        <w:rPr>
          <w:rFonts w:ascii="Verdana" w:eastAsia="Times New Roman" w:hAnsi="Verdana" w:cs="Arial"/>
          <w:bCs/>
          <w:iCs/>
          <w:lang w:val="cy-GB" w:eastAsia="en-GB"/>
        </w:rPr>
        <w:t>Dylai'r achos busnes gynnwys ystyriaeth o lefel y cronfeydd wrth gefn sydd eu hangen ar gyfer ymchwiliadau i ddigwyddiadau mawr a gofynion gweithredol eraill, faint o gronfeydd wrth gefn sydd eu hangen ac amserlenni ar gyfer eu defnyddio.</w:t>
      </w:r>
    </w:p>
    <w:p w14:paraId="7C9DB499" w14:textId="77777777" w:rsidR="00013A24" w:rsidRPr="004540CD" w:rsidRDefault="00013A24" w:rsidP="0031006E">
      <w:pPr>
        <w:spacing w:after="0" w:line="240" w:lineRule="auto"/>
        <w:ind w:right="-567"/>
        <w:jc w:val="both"/>
        <w:rPr>
          <w:rFonts w:ascii="Verdana" w:eastAsia="Times New Roman" w:hAnsi="Verdana" w:cs="Arial"/>
          <w:bCs/>
          <w:iCs/>
          <w:lang w:val="cy-GB" w:eastAsia="en-GB"/>
        </w:rPr>
      </w:pPr>
    </w:p>
    <w:p w14:paraId="492648A5" w14:textId="77777777" w:rsidR="00013A24" w:rsidRPr="004540CD" w:rsidRDefault="001B15C7" w:rsidP="0031006E">
      <w:pPr>
        <w:numPr>
          <w:ilvl w:val="1"/>
          <w:numId w:val="19"/>
        </w:numPr>
        <w:spacing w:after="0" w:line="240" w:lineRule="auto"/>
        <w:ind w:left="709" w:right="-567" w:hanging="709"/>
        <w:jc w:val="both"/>
        <w:rPr>
          <w:rFonts w:ascii="Verdana" w:eastAsia="Times New Roman" w:hAnsi="Verdana" w:cs="Arial"/>
          <w:bCs/>
          <w:iCs/>
          <w:lang w:val="cy-GB" w:eastAsia="en-GB"/>
        </w:rPr>
      </w:pPr>
      <w:r w:rsidRPr="004540CD">
        <w:rPr>
          <w:rFonts w:ascii="Verdana" w:eastAsia="Times New Roman" w:hAnsi="Verdana" w:cs="Arial"/>
          <w:bCs/>
          <w:iCs/>
          <w:lang w:val="cy-GB" w:eastAsia="en-GB"/>
        </w:rPr>
        <w:t>Bydd cymeradwyo achosion busnes ar gyfer defnyddio cronfeydd wrth gefn yn amodol ar y terfynau awdurdodi a nodir yn y Rheoliadau Ariannol, i gynorthwyo gyda gwneud penderfyniadau gweithredol o ddydd i ddydd.</w:t>
      </w:r>
    </w:p>
    <w:p w14:paraId="5CBDAD8B" w14:textId="77777777" w:rsidR="00013A24" w:rsidRPr="004540CD" w:rsidRDefault="00013A24" w:rsidP="0031006E">
      <w:pPr>
        <w:spacing w:after="0" w:line="240" w:lineRule="auto"/>
        <w:ind w:right="-567"/>
        <w:jc w:val="both"/>
        <w:rPr>
          <w:rFonts w:ascii="Verdana" w:eastAsia="Times New Roman" w:hAnsi="Verdana" w:cs="Arial"/>
          <w:bCs/>
          <w:iCs/>
          <w:lang w:val="cy-GB" w:eastAsia="en-GB"/>
        </w:rPr>
      </w:pPr>
    </w:p>
    <w:p w14:paraId="73B791E6" w14:textId="77777777" w:rsidR="00013A24" w:rsidRPr="004540CD" w:rsidRDefault="001B15C7" w:rsidP="0031006E">
      <w:pPr>
        <w:keepNext/>
        <w:numPr>
          <w:ilvl w:val="0"/>
          <w:numId w:val="18"/>
        </w:numPr>
        <w:spacing w:before="120" w:after="0" w:line="240" w:lineRule="auto"/>
        <w:ind w:right="-567" w:hanging="720"/>
        <w:jc w:val="both"/>
        <w:outlineLvl w:val="0"/>
        <w:rPr>
          <w:rFonts w:ascii="Verdana" w:eastAsia="Times New Roman" w:hAnsi="Verdana" w:cs="Arial"/>
          <w:lang w:val="cy-GB"/>
        </w:rPr>
      </w:pPr>
      <w:r w:rsidRPr="004540CD">
        <w:rPr>
          <w:rFonts w:ascii="Verdana" w:eastAsia="Times New Roman" w:hAnsi="Verdana" w:cs="Arial"/>
          <w:b/>
          <w:bCs/>
          <w:lang w:val="cy-GB"/>
        </w:rPr>
        <w:t>Cronfeydd Wrth Gefn Cyffredinol</w:t>
      </w:r>
    </w:p>
    <w:p w14:paraId="64650DAD" w14:textId="77777777" w:rsidR="00013A24" w:rsidRPr="004540CD" w:rsidRDefault="00013A24" w:rsidP="0031006E">
      <w:pPr>
        <w:keepNext/>
        <w:spacing w:after="0" w:line="240" w:lineRule="auto"/>
        <w:ind w:left="720" w:right="-567"/>
        <w:jc w:val="both"/>
        <w:outlineLvl w:val="0"/>
        <w:rPr>
          <w:rFonts w:ascii="Verdana" w:eastAsia="Times New Roman" w:hAnsi="Verdana" w:cs="Arial"/>
          <w:lang w:val="cy-GB"/>
        </w:rPr>
      </w:pPr>
    </w:p>
    <w:p w14:paraId="13CAA00F" w14:textId="77777777" w:rsidR="00013A24" w:rsidRPr="004540CD" w:rsidRDefault="001B27C9" w:rsidP="0031006E">
      <w:pPr>
        <w:pStyle w:val="ListParagraph"/>
        <w:numPr>
          <w:ilvl w:val="1"/>
          <w:numId w:val="20"/>
        </w:numPr>
        <w:tabs>
          <w:tab w:val="left" w:pos="5760"/>
        </w:tabs>
        <w:autoSpaceDE w:val="0"/>
        <w:autoSpaceDN w:val="0"/>
        <w:adjustRightInd w:val="0"/>
        <w:spacing w:before="60" w:after="0" w:line="240" w:lineRule="auto"/>
        <w:ind w:right="-567"/>
        <w:contextualSpacing w:val="0"/>
        <w:jc w:val="both"/>
        <w:rPr>
          <w:rFonts w:ascii="Verdana" w:hAnsi="Verdana" w:cs="Arial"/>
          <w:i/>
          <w:iCs/>
          <w:lang w:val="cy-GB" w:eastAsia="en-GB"/>
        </w:rPr>
      </w:pPr>
      <w:r>
        <w:rPr>
          <w:rFonts w:ascii="Verdana" w:hAnsi="Verdana" w:cs="Verdana"/>
          <w:lang w:val="cy-GB"/>
        </w:rPr>
        <w:t xml:space="preserve">Mae </w:t>
      </w:r>
      <w:r>
        <w:rPr>
          <w:rFonts w:ascii="Verdana" w:hAnsi="Verdana" w:cs="Verdana"/>
          <w:i/>
          <w:iCs/>
          <w:lang w:val="cy-GB"/>
        </w:rPr>
        <w:t>“Nodyn Cyfarwyddyd ar Gronfeydd Wrth Gefn a Balansau Awdurdodau Lleol”</w:t>
      </w:r>
      <w:r>
        <w:rPr>
          <w:rFonts w:ascii="Verdana" w:hAnsi="Verdana" w:cs="Verdana"/>
          <w:lang w:val="cy-GB"/>
        </w:rPr>
        <w:t xml:space="preserve"> Sefydliad Siartredig Cyllid Cyhoeddus a Chyfrifyddiaeth (CIPFA) yn datgan bod angen Cronfa Wrth Gefn Gyffredinol i weithredu fel </w:t>
      </w:r>
      <w:r>
        <w:rPr>
          <w:rFonts w:ascii="Verdana" w:hAnsi="Verdana" w:cs="Verdana"/>
          <w:i/>
          <w:iCs/>
          <w:lang w:val="cy-GB"/>
        </w:rPr>
        <w:t>“balans gweithredol i helpu i liniaru effaith llif arian anwastad ac osgoi benthyca dros dro diangen - mae hyn yn rhan o’r cronfeydd wrth gefn cyffredinol.”</w:t>
      </w:r>
      <w:r>
        <w:rPr>
          <w:rFonts w:ascii="Verdana" w:hAnsi="Verdana" w:cs="Verdana"/>
          <w:lang w:val="cy-GB"/>
        </w:rPr>
        <w:t xml:space="preserve"> Mae angen Cronfa Wrth Gefn Cyffredinol hefyd i weithredu fel </w:t>
      </w:r>
      <w:r>
        <w:rPr>
          <w:rFonts w:ascii="Verdana" w:hAnsi="Verdana" w:cs="Verdana"/>
          <w:i/>
          <w:iCs/>
          <w:lang w:val="cy-GB"/>
        </w:rPr>
        <w:t>“arian wrth gefn i liniaru effaith digwyddiadau neu argyfwng - mae hyn hefyd yn rhan o’r cronfeydd wrth gefn cyffredinol.”</w:t>
      </w:r>
    </w:p>
    <w:p w14:paraId="5F6B1CBD" w14:textId="77777777" w:rsidR="00013A24" w:rsidRPr="004540CD" w:rsidRDefault="00013A24" w:rsidP="0031006E">
      <w:pPr>
        <w:pStyle w:val="ListParagraph"/>
        <w:tabs>
          <w:tab w:val="left" w:pos="5760"/>
        </w:tabs>
        <w:spacing w:before="60" w:line="240" w:lineRule="auto"/>
        <w:ind w:right="-567"/>
        <w:jc w:val="both"/>
        <w:rPr>
          <w:rFonts w:ascii="Verdana" w:hAnsi="Verdana" w:cs="Arial"/>
          <w:lang w:val="cy-GB" w:eastAsia="en-GB"/>
        </w:rPr>
      </w:pPr>
    </w:p>
    <w:p w14:paraId="2B3A6ED4" w14:textId="77777777" w:rsidR="00013A24" w:rsidRPr="004540CD" w:rsidRDefault="001B15C7" w:rsidP="0031006E">
      <w:pPr>
        <w:pStyle w:val="ListParagraph"/>
        <w:numPr>
          <w:ilvl w:val="1"/>
          <w:numId w:val="20"/>
        </w:numPr>
        <w:tabs>
          <w:tab w:val="left" w:pos="5760"/>
        </w:tabs>
        <w:autoSpaceDE w:val="0"/>
        <w:autoSpaceDN w:val="0"/>
        <w:adjustRightInd w:val="0"/>
        <w:spacing w:before="60" w:after="0" w:line="240" w:lineRule="auto"/>
        <w:ind w:right="-567"/>
        <w:contextualSpacing w:val="0"/>
        <w:jc w:val="both"/>
        <w:rPr>
          <w:rFonts w:ascii="Verdana" w:hAnsi="Verdana" w:cs="Arial"/>
          <w:lang w:val="cy-GB" w:eastAsia="en-GB"/>
        </w:rPr>
      </w:pPr>
      <w:r w:rsidRPr="004540CD">
        <w:rPr>
          <w:rFonts w:ascii="Verdana" w:eastAsia="Times New Roman" w:hAnsi="Verdana" w:cs="Arial"/>
          <w:iCs/>
          <w:lang w:val="cy-GB" w:eastAsia="en-GB"/>
        </w:rPr>
        <w:t xml:space="preserve">Er nad yw CIPFA yn pennu isafswm neu lefel optimaidd o gronfeydd wrth gefn cyffredinol, ei ganllawiau cyffredinol yw sefydlu cronfa wrth gefn sy’n cynrychioli </w:t>
      </w:r>
      <w:r w:rsidRPr="004540CD">
        <w:rPr>
          <w:rFonts w:ascii="Verdana" w:eastAsia="Times New Roman" w:hAnsi="Verdana" w:cs="Arial"/>
          <w:i/>
          <w:iCs/>
          <w:lang w:val="cy-GB" w:eastAsia="en-GB"/>
        </w:rPr>
        <w:t>“adnoddau a neilltuwyd at ddibenion megis cronfeydd wrth gefn cyffredinol a rheoli llif arian.”</w:t>
      </w:r>
    </w:p>
    <w:p w14:paraId="7BBA91A1" w14:textId="77777777" w:rsidR="00013A24" w:rsidRPr="004540CD" w:rsidRDefault="00013A24" w:rsidP="0031006E">
      <w:pPr>
        <w:pStyle w:val="ListParagraph"/>
        <w:spacing w:line="240" w:lineRule="auto"/>
        <w:ind w:right="-567"/>
        <w:jc w:val="both"/>
        <w:rPr>
          <w:rFonts w:ascii="Verdana" w:eastAsia="Times New Roman" w:hAnsi="Verdana" w:cs="Arial"/>
          <w:bCs/>
          <w:iCs/>
          <w:lang w:val="cy-GB" w:eastAsia="en-GB"/>
        </w:rPr>
      </w:pPr>
    </w:p>
    <w:p w14:paraId="3F71CCCB" w14:textId="77777777" w:rsidR="009E0DB8" w:rsidRPr="004540CD" w:rsidRDefault="001B15C7" w:rsidP="0031006E">
      <w:pPr>
        <w:pStyle w:val="ListParagraph"/>
        <w:numPr>
          <w:ilvl w:val="1"/>
          <w:numId w:val="20"/>
        </w:numPr>
        <w:tabs>
          <w:tab w:val="left" w:pos="5760"/>
        </w:tabs>
        <w:autoSpaceDE w:val="0"/>
        <w:autoSpaceDN w:val="0"/>
        <w:adjustRightInd w:val="0"/>
        <w:spacing w:before="60" w:after="0" w:line="240" w:lineRule="auto"/>
        <w:ind w:right="-567"/>
        <w:contextualSpacing w:val="0"/>
        <w:jc w:val="both"/>
        <w:rPr>
          <w:rFonts w:ascii="Verdana" w:hAnsi="Verdana" w:cs="Arial"/>
          <w:bCs/>
          <w:lang w:val="cy-GB" w:eastAsia="en-GB"/>
        </w:rPr>
      </w:pPr>
      <w:r w:rsidRPr="004540CD">
        <w:rPr>
          <w:rFonts w:ascii="Verdana" w:eastAsia="Times New Roman" w:hAnsi="Verdana" w:cs="Arial"/>
          <w:bCs/>
          <w:iCs/>
          <w:lang w:val="cy-GB" w:eastAsia="en-GB"/>
        </w:rPr>
        <w:t xml:space="preserve">Mae pennu lefel y cronfeydd wrth gefn a glustnodwyd a chyffredinol yn un yn unig o nifer o benderfyniadau cysylltiedig wrth lunio’r Cynllun Ariannol Tymor Canolig a’r gyllideb ar gyfer blwyddyn benodol. Dylid ystyried y rhagdybiaethau ariannol allweddol sy'n sail i'r gyllideb, ochr yn ochr ag ystyriaeth o drefniadau rheolaeth ariannol y sefydliad. </w:t>
      </w:r>
    </w:p>
    <w:p w14:paraId="0BCA529A" w14:textId="77777777" w:rsidR="009E0DB8" w:rsidRPr="004540CD" w:rsidRDefault="009E0DB8" w:rsidP="0031006E">
      <w:pPr>
        <w:pStyle w:val="ListParagraph"/>
        <w:spacing w:line="240" w:lineRule="auto"/>
        <w:ind w:right="-567"/>
        <w:rPr>
          <w:rFonts w:ascii="Verdana" w:hAnsi="Verdana" w:cs="Arial"/>
          <w:bCs/>
          <w:lang w:val="cy-GB" w:eastAsia="en-GB"/>
        </w:rPr>
      </w:pPr>
    </w:p>
    <w:p w14:paraId="6BCFA307" w14:textId="77777777" w:rsidR="00013A24" w:rsidRPr="004540CD" w:rsidRDefault="001B15C7" w:rsidP="0031006E">
      <w:pPr>
        <w:pStyle w:val="ListParagraph"/>
        <w:numPr>
          <w:ilvl w:val="1"/>
          <w:numId w:val="20"/>
        </w:numPr>
        <w:tabs>
          <w:tab w:val="left" w:pos="5760"/>
        </w:tabs>
        <w:autoSpaceDE w:val="0"/>
        <w:autoSpaceDN w:val="0"/>
        <w:adjustRightInd w:val="0"/>
        <w:spacing w:before="60" w:after="0" w:line="240" w:lineRule="auto"/>
        <w:ind w:right="-567"/>
        <w:contextualSpacing w:val="0"/>
        <w:jc w:val="both"/>
        <w:rPr>
          <w:rFonts w:ascii="Verdana" w:hAnsi="Verdana" w:cs="Arial"/>
          <w:bCs/>
          <w:lang w:val="cy-GB" w:eastAsia="en-GB"/>
        </w:rPr>
      </w:pPr>
      <w:r w:rsidRPr="004540CD">
        <w:rPr>
          <w:rFonts w:ascii="Verdana" w:hAnsi="Verdana" w:cs="Arial"/>
          <w:bCs/>
          <w:lang w:val="cy-GB" w:eastAsia="en-GB"/>
        </w:rPr>
        <w:t>Roedd sefyllfa ariannol gadarnhaol ar ddiwedd 2022/23 yn caniatáu i’r Comisiynydd gynyddu ei Gronfa Gyffredinol Wrth Gefn o £4.032 miliwn i £4.862 miliwn a fydd yn darparu ar gyfer gwytnwch ariannol gwell i liniaru beichiau anghyffredin ac annisgwyl.</w:t>
      </w:r>
    </w:p>
    <w:p w14:paraId="17AE2F84" w14:textId="77777777" w:rsidR="009E0DB8" w:rsidRPr="004540CD" w:rsidRDefault="009E0DB8" w:rsidP="0031006E">
      <w:pPr>
        <w:tabs>
          <w:tab w:val="left" w:pos="5760"/>
        </w:tabs>
        <w:autoSpaceDE w:val="0"/>
        <w:autoSpaceDN w:val="0"/>
        <w:adjustRightInd w:val="0"/>
        <w:spacing w:before="120" w:after="0" w:line="240" w:lineRule="auto"/>
        <w:ind w:right="-567"/>
        <w:jc w:val="both"/>
        <w:rPr>
          <w:rFonts w:ascii="Verdana" w:eastAsia="Times New Roman" w:hAnsi="Verdana" w:cs="Arial"/>
          <w:b/>
          <w:bCs/>
          <w:u w:val="single"/>
          <w:lang w:val="cy-GB" w:eastAsia="en-GB"/>
        </w:rPr>
      </w:pPr>
    </w:p>
    <w:p w14:paraId="1061AB0E" w14:textId="77777777" w:rsidR="00013A24" w:rsidRPr="004540CD" w:rsidRDefault="001B15C7" w:rsidP="0031006E">
      <w:pPr>
        <w:keepNext/>
        <w:spacing w:after="0" w:line="240" w:lineRule="auto"/>
        <w:ind w:right="-567"/>
        <w:jc w:val="both"/>
        <w:outlineLvl w:val="0"/>
        <w:rPr>
          <w:rFonts w:ascii="Verdana" w:eastAsia="Times New Roman" w:hAnsi="Verdana" w:cs="Arial"/>
          <w:b/>
          <w:bCs/>
          <w:lang w:val="cy-GB"/>
        </w:rPr>
      </w:pPr>
      <w:r w:rsidRPr="004540CD">
        <w:rPr>
          <w:rFonts w:ascii="Verdana" w:eastAsia="Times New Roman" w:hAnsi="Verdana" w:cs="Arial"/>
          <w:b/>
          <w:bCs/>
          <w:lang w:val="cy-GB"/>
        </w:rPr>
        <w:lastRenderedPageBreak/>
        <w:t>8.</w:t>
      </w:r>
      <w:r w:rsidRPr="004540CD">
        <w:rPr>
          <w:rFonts w:ascii="Verdana" w:eastAsia="Times New Roman" w:hAnsi="Verdana" w:cs="Arial"/>
          <w:b/>
          <w:bCs/>
          <w:lang w:val="cy-GB"/>
        </w:rPr>
        <w:tab/>
        <w:t>Cronfeydd Wrth Gefn a Glustnodwyd gan gynnwys Cronfeydd Wrth Gefn Wedi'u Neilltuo</w:t>
      </w:r>
    </w:p>
    <w:p w14:paraId="0DEBF23C" w14:textId="77777777" w:rsidR="00013A24" w:rsidRPr="004540CD" w:rsidRDefault="00013A24" w:rsidP="0031006E">
      <w:pPr>
        <w:keepNext/>
        <w:spacing w:after="0" w:line="240" w:lineRule="auto"/>
        <w:ind w:right="-567"/>
        <w:jc w:val="both"/>
        <w:outlineLvl w:val="0"/>
        <w:rPr>
          <w:rFonts w:ascii="Verdana" w:eastAsia="Times New Roman" w:hAnsi="Verdana" w:cs="Arial"/>
          <w:lang w:val="cy-GB"/>
        </w:rPr>
      </w:pPr>
    </w:p>
    <w:p w14:paraId="2FB8997A" w14:textId="77777777" w:rsidR="00013A24" w:rsidRPr="004540CD" w:rsidRDefault="001B15C7" w:rsidP="0031006E">
      <w:pPr>
        <w:pStyle w:val="ListParagraph"/>
        <w:numPr>
          <w:ilvl w:val="1"/>
          <w:numId w:val="21"/>
        </w:numPr>
        <w:autoSpaceDE w:val="0"/>
        <w:autoSpaceDN w:val="0"/>
        <w:adjustRightInd w:val="0"/>
        <w:spacing w:after="0" w:line="240" w:lineRule="auto"/>
        <w:ind w:right="-567"/>
        <w:contextualSpacing w:val="0"/>
        <w:jc w:val="both"/>
        <w:rPr>
          <w:rFonts w:ascii="Verdana" w:eastAsia="Times New Roman" w:hAnsi="Verdana" w:cs="Arial"/>
          <w:iCs/>
          <w:lang w:val="cy-GB" w:eastAsia="en-GB"/>
        </w:rPr>
      </w:pPr>
      <w:r w:rsidRPr="004540CD">
        <w:rPr>
          <w:rFonts w:ascii="Verdana" w:eastAsia="Times New Roman" w:hAnsi="Verdana" w:cs="Arial"/>
          <w:iCs/>
          <w:lang w:val="cy-GB" w:eastAsia="en-GB"/>
        </w:rPr>
        <w:t>Mae'r Cod cyfrifyddu cyfredol yn ei gwneud yn ofynnol i ddiben, defnydd a sail trafodion y cronfeydd wrth gefn a glustnodwyd gael eu nodi'n glir. Bydd adolygiad o ddiben a lefel y cronfeydd wrth gefn yn cael ei gynnal yn flynyddol yn ystod y broses o bennu'r gyllideb a bydd manylion y defnydd o gronfeydd wrth gefn wedi'u cynnwys yn y nodyn perthnasol i'r Datganiad Cyfrifon.</w:t>
      </w:r>
    </w:p>
    <w:p w14:paraId="57E4A134" w14:textId="77777777" w:rsidR="00013A24" w:rsidRPr="004540CD" w:rsidRDefault="00013A24" w:rsidP="0031006E">
      <w:pPr>
        <w:pStyle w:val="ListParagraph"/>
        <w:spacing w:line="240" w:lineRule="auto"/>
        <w:ind w:right="-567"/>
        <w:jc w:val="both"/>
        <w:rPr>
          <w:rFonts w:ascii="Verdana" w:eastAsia="Times New Roman" w:hAnsi="Verdana" w:cs="Arial"/>
          <w:iCs/>
          <w:lang w:val="cy-GB" w:eastAsia="en-GB"/>
        </w:rPr>
      </w:pPr>
    </w:p>
    <w:p w14:paraId="79093775" w14:textId="77777777" w:rsidR="00013A24" w:rsidRPr="004540CD" w:rsidRDefault="001B15C7" w:rsidP="0031006E">
      <w:pPr>
        <w:pStyle w:val="ListParagraph"/>
        <w:numPr>
          <w:ilvl w:val="1"/>
          <w:numId w:val="21"/>
        </w:numPr>
        <w:autoSpaceDE w:val="0"/>
        <w:autoSpaceDN w:val="0"/>
        <w:adjustRightInd w:val="0"/>
        <w:spacing w:after="0" w:line="240" w:lineRule="auto"/>
        <w:ind w:right="-567"/>
        <w:contextualSpacing w:val="0"/>
        <w:jc w:val="both"/>
        <w:rPr>
          <w:rFonts w:ascii="Verdana" w:eastAsia="Times New Roman" w:hAnsi="Verdana" w:cs="Arial"/>
          <w:iCs/>
          <w:lang w:val="cy-GB" w:eastAsia="en-GB"/>
        </w:rPr>
      </w:pPr>
      <w:r w:rsidRPr="004540CD">
        <w:rPr>
          <w:rFonts w:ascii="Verdana" w:eastAsia="Times New Roman" w:hAnsi="Verdana" w:cs="Arial"/>
          <w:iCs/>
          <w:lang w:val="cy-GB" w:eastAsia="en-GB"/>
        </w:rPr>
        <w:t xml:space="preserve">Mae cronfeydd wrth gefn a glustnodwyd yn cael eu categoreiddio naill ai fel cronfeydd “defnyddiadwy” neu gronfeydd “na ellir eu defnyddio”. Gellir defnyddio cronfeydd wrth gefn defnyddiadwy i ariannu gwariant. Nid yw cronfeydd wrth gefn na ellir eu defnyddio yn cael eu cefnogi gan adnoddau ac felly nid oes ganddynt falansau arian parod cyfatebol. </w:t>
      </w:r>
    </w:p>
    <w:p w14:paraId="71A16F19" w14:textId="77777777" w:rsidR="00013A24" w:rsidRPr="004540CD" w:rsidRDefault="00013A24" w:rsidP="0031006E">
      <w:pPr>
        <w:pStyle w:val="ListParagraph"/>
        <w:spacing w:line="240" w:lineRule="auto"/>
        <w:ind w:right="-567"/>
        <w:jc w:val="both"/>
        <w:rPr>
          <w:rFonts w:ascii="Verdana" w:eastAsia="Times New Roman" w:hAnsi="Verdana" w:cs="Arial"/>
          <w:iCs/>
          <w:lang w:val="cy-GB" w:eastAsia="en-GB"/>
        </w:rPr>
      </w:pPr>
    </w:p>
    <w:p w14:paraId="59300BFD" w14:textId="77777777" w:rsidR="00013A24" w:rsidRPr="004540CD" w:rsidRDefault="001B15C7" w:rsidP="0031006E">
      <w:pPr>
        <w:pStyle w:val="ListParagraph"/>
        <w:numPr>
          <w:ilvl w:val="1"/>
          <w:numId w:val="21"/>
        </w:numPr>
        <w:autoSpaceDE w:val="0"/>
        <w:autoSpaceDN w:val="0"/>
        <w:adjustRightInd w:val="0"/>
        <w:spacing w:after="0" w:line="240" w:lineRule="auto"/>
        <w:ind w:right="-567"/>
        <w:contextualSpacing w:val="0"/>
        <w:jc w:val="both"/>
        <w:rPr>
          <w:rFonts w:ascii="Verdana" w:eastAsia="Times New Roman" w:hAnsi="Verdana" w:cs="Arial"/>
          <w:iCs/>
          <w:lang w:val="cy-GB" w:eastAsia="en-GB"/>
        </w:rPr>
      </w:pPr>
      <w:r w:rsidRPr="004540CD">
        <w:rPr>
          <w:rFonts w:ascii="Verdana" w:eastAsia="Times New Roman" w:hAnsi="Verdana" w:cs="Arial"/>
          <w:iCs/>
          <w:lang w:val="cy-GB" w:eastAsia="en-GB"/>
        </w:rPr>
        <w:t xml:space="preserve">Mae'n bolisi gan y Comisiynydd i ddefnyddio cronfeydd wrth gefn i gynorthwyo i ariannu pryniannau anghylchol a lliniaru cyfnodau brig mewn proffiliau gwariant i leihau'r effaith ar braesept y dreth gyngor. Mae hyn yn cynnwys defnyddio cronfeydd cyfalaf wrth gefn i leihau'r Gofyniad Ariannu Cyfalaf, os yw'n briodol, a fydd yn ei dro yn lleihau'r Ddarpariaeth Isafswm Refeniw a godir ar y cyfrif refeniw yn flynyddol.   </w:t>
      </w:r>
    </w:p>
    <w:p w14:paraId="2348D722" w14:textId="77777777" w:rsidR="00013A24" w:rsidRPr="004540CD" w:rsidRDefault="00013A24" w:rsidP="0031006E">
      <w:pPr>
        <w:pStyle w:val="ListParagraph"/>
        <w:spacing w:line="240" w:lineRule="auto"/>
        <w:ind w:right="-567"/>
        <w:jc w:val="both"/>
        <w:rPr>
          <w:rFonts w:ascii="Verdana" w:eastAsia="Times New Roman" w:hAnsi="Verdana" w:cs="Arial"/>
          <w:iCs/>
          <w:lang w:val="cy-GB" w:eastAsia="en-GB"/>
        </w:rPr>
      </w:pPr>
    </w:p>
    <w:p w14:paraId="3C71EE3F" w14:textId="77777777" w:rsidR="00013A24" w:rsidRPr="004540CD" w:rsidRDefault="001B15C7" w:rsidP="0031006E">
      <w:pPr>
        <w:pStyle w:val="ListParagraph"/>
        <w:numPr>
          <w:ilvl w:val="1"/>
          <w:numId w:val="21"/>
        </w:numPr>
        <w:autoSpaceDE w:val="0"/>
        <w:autoSpaceDN w:val="0"/>
        <w:adjustRightInd w:val="0"/>
        <w:spacing w:after="0" w:line="240" w:lineRule="auto"/>
        <w:ind w:right="-567"/>
        <w:contextualSpacing w:val="0"/>
        <w:jc w:val="both"/>
        <w:rPr>
          <w:rFonts w:ascii="Verdana" w:eastAsia="Times New Roman" w:hAnsi="Verdana" w:cs="Arial"/>
          <w:iCs/>
          <w:lang w:val="cy-GB" w:eastAsia="en-GB"/>
        </w:rPr>
      </w:pPr>
      <w:r w:rsidRPr="004540CD">
        <w:rPr>
          <w:rFonts w:ascii="Verdana" w:eastAsia="Times New Roman" w:hAnsi="Verdana" w:cs="Arial"/>
          <w:iCs/>
          <w:lang w:val="cy-GB" w:eastAsia="en-GB"/>
        </w:rPr>
        <w:t xml:space="preserve">Bydd cronfeydd wrth gefn yn cael eu hasesu'n flynyddol fel rhan o'r broses CATC ond hefyd yn ystod y flwyddyn ac yn ffurfiol ar ddiwedd y flwyddyn. Rhoddir ystyriaeth i'r gofyniad parhaus am yr holl gronfeydd wrth gefn y gellir eu hailddyrannu fel y bo'n briodol. Bydd lefel y cronfeydd wrth gefn a glustnodwyd felly yn amrywio'n flynyddol ond bydd bob amser modd ei gyfiawnhau a bydd yn cael ei fonitro i sicrhau nad yw lefelau'r cronfeydd wrth gefn a glustnodwyd yn rhy uchel nac yn rhy isel. Pe bai’r Comisiynydd yn barnu bod lefel y cronfeydd wrth gefn defnyddiadwy sydd ganddo yn uwch a thu hwnt i’r lefelau sy’n rhesymol ofynnol ac a glustnodwyd yn benodol ar gyfer prosiectau yn y dyfodol, gall y Comisiynydd ddychwelyd cronfeydd wrth gefn i’r cyhoedd. Mae hyn i'w gyflawni trwy ddefnyddio cronfeydd wrth gefn yn gyntaf i ariannu buddsoddiadau untro.   </w:t>
      </w:r>
    </w:p>
    <w:p w14:paraId="79CDB7E2" w14:textId="77777777" w:rsidR="00013A24" w:rsidRPr="004540CD" w:rsidRDefault="00013A24" w:rsidP="0031006E">
      <w:pPr>
        <w:pStyle w:val="ListParagraph"/>
        <w:spacing w:line="240" w:lineRule="auto"/>
        <w:ind w:right="-567"/>
        <w:jc w:val="both"/>
        <w:rPr>
          <w:rFonts w:ascii="Verdana" w:eastAsia="Times New Roman" w:hAnsi="Verdana" w:cs="Arial"/>
          <w:iCs/>
          <w:lang w:val="cy-GB" w:eastAsia="en-GB"/>
        </w:rPr>
      </w:pPr>
    </w:p>
    <w:p w14:paraId="64144080" w14:textId="77777777" w:rsidR="00013A24" w:rsidRPr="004540CD" w:rsidRDefault="001B15C7" w:rsidP="0031006E">
      <w:pPr>
        <w:pStyle w:val="ListParagraph"/>
        <w:numPr>
          <w:ilvl w:val="1"/>
          <w:numId w:val="21"/>
        </w:numPr>
        <w:autoSpaceDE w:val="0"/>
        <w:autoSpaceDN w:val="0"/>
        <w:adjustRightInd w:val="0"/>
        <w:spacing w:after="0" w:line="240" w:lineRule="auto"/>
        <w:ind w:right="-567"/>
        <w:contextualSpacing w:val="0"/>
        <w:jc w:val="both"/>
        <w:rPr>
          <w:rFonts w:ascii="Verdana" w:eastAsia="Times New Roman" w:hAnsi="Verdana" w:cs="Arial"/>
          <w:iCs/>
          <w:lang w:val="cy-GB" w:eastAsia="en-GB"/>
        </w:rPr>
      </w:pPr>
      <w:r w:rsidRPr="004540CD">
        <w:rPr>
          <w:rFonts w:ascii="Verdana" w:eastAsia="Times New Roman" w:hAnsi="Verdana" w:cs="Arial"/>
          <w:iCs/>
          <w:lang w:val="cy-GB" w:eastAsia="en-GB"/>
        </w:rPr>
        <w:t>Mae yna hefyd nifer o gronfeydd wrth gefn na ellir eu defnyddio ar hyn o bryd sy'n cynnwys:</w:t>
      </w:r>
    </w:p>
    <w:p w14:paraId="77FB61D0" w14:textId="77777777" w:rsidR="0014605E" w:rsidRPr="004540CD" w:rsidRDefault="0014605E" w:rsidP="0014605E">
      <w:pPr>
        <w:autoSpaceDE w:val="0"/>
        <w:autoSpaceDN w:val="0"/>
        <w:adjustRightInd w:val="0"/>
        <w:spacing w:after="0" w:line="240" w:lineRule="auto"/>
        <w:ind w:right="-567"/>
        <w:jc w:val="both"/>
        <w:rPr>
          <w:rFonts w:ascii="Verdana" w:eastAsia="Times New Roman" w:hAnsi="Verdana" w:cs="Arial"/>
          <w:iCs/>
          <w:lang w:val="cy-GB" w:eastAsia="en-GB"/>
        </w:rPr>
      </w:pPr>
    </w:p>
    <w:p w14:paraId="01E45750" w14:textId="77777777" w:rsidR="00013A24" w:rsidRPr="004540CD" w:rsidRDefault="001B15C7" w:rsidP="0031006E">
      <w:pPr>
        <w:numPr>
          <w:ilvl w:val="0"/>
          <w:numId w:val="17"/>
        </w:numPr>
        <w:spacing w:after="0" w:line="240" w:lineRule="auto"/>
        <w:ind w:right="-567"/>
        <w:jc w:val="both"/>
        <w:rPr>
          <w:rFonts w:ascii="Verdana" w:eastAsia="Times New Roman" w:hAnsi="Verdana" w:cs="Arial"/>
          <w:iCs/>
          <w:lang w:val="cy-GB" w:eastAsia="en-GB"/>
        </w:rPr>
      </w:pPr>
      <w:r w:rsidRPr="004540CD">
        <w:rPr>
          <w:rFonts w:ascii="Verdana" w:eastAsia="Times New Roman" w:hAnsi="Verdana" w:cs="Arial"/>
          <w:b/>
          <w:bCs/>
          <w:iCs/>
          <w:lang w:val="cy-GB" w:eastAsia="en-GB"/>
        </w:rPr>
        <w:t>Cronfa Ailbrisio Wrth Gefn –</w:t>
      </w:r>
      <w:r w:rsidRPr="004540CD">
        <w:rPr>
          <w:rFonts w:ascii="Verdana" w:eastAsia="Times New Roman" w:hAnsi="Verdana" w:cs="Arial"/>
          <w:iCs/>
          <w:lang w:val="cy-GB" w:eastAsia="en-GB"/>
        </w:rPr>
        <w:t xml:space="preserve"> Mae'r Gronfa Ailbrisio Wrth Gefn yn cynnwys yr enillion sy'n deillio o gynnydd yng ngwerth Eiddo, Peiriannau ac Offer ac Asedau Anniriaethol. Gostyngir y balans pan fydd asedau ag enillion cronedig yn cael eu hailbrisio am i lawr neu eu lleihau, eu defnyddio trwy ddibrisiant, neu eu gwaredu a'r enillion yn cael eu gwireddu;</w:t>
      </w:r>
    </w:p>
    <w:p w14:paraId="2FF63729" w14:textId="77777777" w:rsidR="00013A24" w:rsidRPr="004540CD" w:rsidRDefault="001B15C7" w:rsidP="0031006E">
      <w:pPr>
        <w:numPr>
          <w:ilvl w:val="0"/>
          <w:numId w:val="17"/>
        </w:numPr>
        <w:spacing w:after="0" w:line="240" w:lineRule="auto"/>
        <w:ind w:right="-567"/>
        <w:jc w:val="both"/>
        <w:rPr>
          <w:rFonts w:ascii="Verdana" w:eastAsia="Times New Roman" w:hAnsi="Verdana" w:cs="Arial"/>
          <w:iCs/>
          <w:lang w:val="cy-GB" w:eastAsia="en-GB"/>
        </w:rPr>
      </w:pPr>
      <w:r w:rsidRPr="004540CD">
        <w:rPr>
          <w:rFonts w:ascii="Verdana" w:eastAsia="Times New Roman" w:hAnsi="Verdana" w:cs="Arial"/>
          <w:b/>
          <w:bCs/>
          <w:iCs/>
          <w:lang w:val="cy-GB" w:eastAsia="en-GB"/>
        </w:rPr>
        <w:t xml:space="preserve">Cyfrif Addasu Cyfalaf – </w:t>
      </w:r>
      <w:r w:rsidRPr="004540CD">
        <w:rPr>
          <w:rFonts w:ascii="Verdana" w:eastAsia="Times New Roman" w:hAnsi="Verdana" w:cs="Arial"/>
          <w:iCs/>
          <w:lang w:val="cy-GB" w:eastAsia="en-GB"/>
        </w:rPr>
        <w:t>Mae'r Cyfrif Addasu Cyfalaf yn amsugno'r gwahaniaethau amser sy'n codi o'r trefniadau gwahanol ar gyfer cyfrifo am ddefnyddio asedau anghyfredol ac ar gyfer ariannu caffael, adeiladu neu wella'r asedau hynny dan ddarpariaethau statudol;</w:t>
      </w:r>
    </w:p>
    <w:p w14:paraId="13AEE1FD" w14:textId="77777777" w:rsidR="00013A24" w:rsidRPr="004540CD" w:rsidRDefault="001B15C7" w:rsidP="0031006E">
      <w:pPr>
        <w:numPr>
          <w:ilvl w:val="0"/>
          <w:numId w:val="17"/>
        </w:numPr>
        <w:spacing w:after="0" w:line="240" w:lineRule="auto"/>
        <w:ind w:right="-567"/>
        <w:jc w:val="both"/>
        <w:rPr>
          <w:rFonts w:ascii="Verdana" w:eastAsia="Times New Roman" w:hAnsi="Verdana" w:cs="Arial"/>
          <w:iCs/>
          <w:lang w:val="cy-GB" w:eastAsia="en-GB"/>
        </w:rPr>
      </w:pPr>
      <w:r w:rsidRPr="004540CD">
        <w:rPr>
          <w:rFonts w:ascii="Verdana" w:eastAsia="Times New Roman" w:hAnsi="Verdana" w:cs="Arial"/>
          <w:b/>
          <w:bCs/>
          <w:iCs/>
          <w:lang w:val="cy-GB" w:eastAsia="en-GB"/>
        </w:rPr>
        <w:t>Cyfrif Absenoldebau Cronol</w:t>
      </w:r>
      <w:r w:rsidRPr="004540CD">
        <w:rPr>
          <w:rFonts w:ascii="Verdana" w:eastAsia="Times New Roman" w:hAnsi="Verdana" w:cs="Arial"/>
          <w:iCs/>
          <w:lang w:val="cy-GB" w:eastAsia="en-GB"/>
        </w:rPr>
        <w:t xml:space="preserve"> – Mae'r Cyfrif Absenoldebau Cronol yn amsugno'r gwahaniaethau a fyddai fel arall yn codi ar Falans y Gronfa </w:t>
      </w:r>
      <w:r w:rsidRPr="004540CD">
        <w:rPr>
          <w:rFonts w:ascii="Verdana" w:eastAsia="Times New Roman" w:hAnsi="Verdana" w:cs="Arial"/>
          <w:iCs/>
          <w:lang w:val="cy-GB" w:eastAsia="en-GB"/>
        </w:rPr>
        <w:lastRenderedPageBreak/>
        <w:t>Gyffredinol o gronni ar gyfer absenoldebau digolledol a enillwyd ond nas cymerwyd yn ystod y flwyddyn, ee hawl gwyliau blynyddol a gariwyd ymlaen ar 31 Mawrth. Mae trefniadau statudol yn ei gwneud yn ofynnol i'r effaith ar Falans y Gronfa Gyffredinol gael ei niwtraleiddio gan drosglwyddiadau i'r Cyfrif neu ohono;</w:t>
      </w:r>
    </w:p>
    <w:p w14:paraId="372052F8" w14:textId="77777777" w:rsidR="00013A24" w:rsidRPr="004540CD" w:rsidRDefault="001B15C7" w:rsidP="0031006E">
      <w:pPr>
        <w:numPr>
          <w:ilvl w:val="0"/>
          <w:numId w:val="17"/>
        </w:numPr>
        <w:spacing w:after="0" w:line="240" w:lineRule="auto"/>
        <w:ind w:right="-567"/>
        <w:jc w:val="both"/>
        <w:rPr>
          <w:rFonts w:ascii="Verdana" w:eastAsia="Times New Roman" w:hAnsi="Verdana" w:cs="Arial"/>
          <w:bCs/>
          <w:iCs/>
          <w:lang w:val="cy-GB" w:eastAsia="en-GB"/>
        </w:rPr>
      </w:pPr>
      <w:r w:rsidRPr="004540CD">
        <w:rPr>
          <w:rFonts w:ascii="Verdana" w:eastAsia="Times New Roman" w:hAnsi="Verdana" w:cs="Arial"/>
          <w:b/>
          <w:bCs/>
          <w:iCs/>
          <w:lang w:val="cy-GB" w:eastAsia="en-GB"/>
        </w:rPr>
        <w:t xml:space="preserve">Cronfa Bensiynau Wrth Gefn – </w:t>
      </w:r>
      <w:r w:rsidRPr="004540CD">
        <w:rPr>
          <w:rFonts w:ascii="Verdana" w:eastAsia="Times New Roman" w:hAnsi="Verdana" w:cs="Arial"/>
          <w:bCs/>
          <w:iCs/>
          <w:lang w:val="cy-GB" w:eastAsia="en-GB"/>
        </w:rPr>
        <w:t>Mae'r Gronfa Bensiynau Wrth Gefn yn amsugno'r gwahaniaethau amser sy'n deillio o'r trefniadau gwahanol ar gyfer cyfrifo buddion ôl-gyflogaeth ac ar gyfer ariannu buddion yn unol â darpariaethau statudol.</w:t>
      </w:r>
    </w:p>
    <w:p w14:paraId="6E1BC670" w14:textId="77777777" w:rsidR="00013A24" w:rsidRPr="004540CD" w:rsidRDefault="00013A24" w:rsidP="0031006E">
      <w:pPr>
        <w:spacing w:after="0" w:line="240" w:lineRule="auto"/>
        <w:ind w:right="-567"/>
        <w:jc w:val="both"/>
        <w:rPr>
          <w:rFonts w:ascii="Verdana" w:eastAsia="Times New Roman" w:hAnsi="Verdana" w:cs="Arial"/>
          <w:iCs/>
          <w:lang w:val="cy-GB" w:eastAsia="en-GB"/>
        </w:rPr>
      </w:pPr>
    </w:p>
    <w:p w14:paraId="3A98A86E" w14:textId="77777777" w:rsidR="0014605E" w:rsidRPr="004540CD" w:rsidRDefault="001B15C7">
      <w:pPr>
        <w:rPr>
          <w:rFonts w:ascii="Verdana" w:eastAsia="Times New Roman" w:hAnsi="Verdana" w:cs="Arial"/>
          <w:b/>
          <w:bCs/>
          <w:iCs/>
          <w:lang w:val="cy-GB" w:eastAsia="en-GB"/>
        </w:rPr>
      </w:pPr>
      <w:r w:rsidRPr="004540CD">
        <w:rPr>
          <w:rFonts w:ascii="Verdana" w:eastAsia="Times New Roman" w:hAnsi="Verdana" w:cs="Arial"/>
          <w:b/>
          <w:bCs/>
          <w:iCs/>
          <w:lang w:val="cy-GB" w:eastAsia="en-GB"/>
        </w:rPr>
        <w:br w:type="page"/>
      </w:r>
    </w:p>
    <w:p w14:paraId="0D82539D" w14:textId="77777777" w:rsidR="00013A24" w:rsidRPr="004540CD" w:rsidRDefault="001B15C7" w:rsidP="0031006E">
      <w:pPr>
        <w:pStyle w:val="ListParagraph"/>
        <w:numPr>
          <w:ilvl w:val="0"/>
          <w:numId w:val="21"/>
        </w:numPr>
        <w:autoSpaceDE w:val="0"/>
        <w:autoSpaceDN w:val="0"/>
        <w:adjustRightInd w:val="0"/>
        <w:spacing w:after="0" w:line="240" w:lineRule="auto"/>
        <w:ind w:left="709" w:right="-567" w:hanging="709"/>
        <w:contextualSpacing w:val="0"/>
        <w:jc w:val="both"/>
        <w:rPr>
          <w:rFonts w:ascii="Verdana" w:eastAsia="Times New Roman" w:hAnsi="Verdana" w:cs="Arial"/>
          <w:b/>
          <w:bCs/>
          <w:iCs/>
          <w:lang w:val="cy-GB" w:eastAsia="en-GB"/>
        </w:rPr>
      </w:pPr>
      <w:r w:rsidRPr="004540CD">
        <w:rPr>
          <w:rFonts w:ascii="Verdana" w:eastAsia="Times New Roman" w:hAnsi="Verdana" w:cs="Arial"/>
          <w:b/>
          <w:bCs/>
          <w:iCs/>
          <w:lang w:val="cy-GB" w:eastAsia="en-GB"/>
        </w:rPr>
        <w:lastRenderedPageBreak/>
        <w:t>Fframwaith Adrodd</w:t>
      </w:r>
    </w:p>
    <w:p w14:paraId="5BCE64BB" w14:textId="77777777" w:rsidR="0014605E" w:rsidRPr="004540CD" w:rsidRDefault="0014605E" w:rsidP="0014605E">
      <w:pPr>
        <w:pStyle w:val="ListParagraph"/>
        <w:autoSpaceDE w:val="0"/>
        <w:autoSpaceDN w:val="0"/>
        <w:adjustRightInd w:val="0"/>
        <w:spacing w:after="0" w:line="240" w:lineRule="auto"/>
        <w:ind w:left="709" w:right="-567"/>
        <w:contextualSpacing w:val="0"/>
        <w:jc w:val="both"/>
        <w:rPr>
          <w:rFonts w:ascii="Verdana" w:eastAsia="Times New Roman" w:hAnsi="Verdana" w:cs="Arial"/>
          <w:b/>
          <w:bCs/>
          <w:iCs/>
          <w:lang w:val="cy-GB" w:eastAsia="en-GB"/>
        </w:rPr>
      </w:pPr>
    </w:p>
    <w:p w14:paraId="17FB4AB4" w14:textId="77777777" w:rsidR="00013A24" w:rsidRPr="004540CD" w:rsidRDefault="001B15C7" w:rsidP="0031006E">
      <w:pPr>
        <w:numPr>
          <w:ilvl w:val="1"/>
          <w:numId w:val="21"/>
        </w:numPr>
        <w:spacing w:after="0" w:line="240" w:lineRule="auto"/>
        <w:ind w:left="709" w:right="-567" w:hanging="709"/>
        <w:jc w:val="both"/>
        <w:rPr>
          <w:rFonts w:ascii="Verdana" w:eastAsia="Times New Roman" w:hAnsi="Verdana" w:cs="Arial"/>
          <w:iCs/>
          <w:lang w:val="cy-GB" w:eastAsia="en-GB"/>
        </w:rPr>
      </w:pPr>
      <w:r w:rsidRPr="004540CD">
        <w:rPr>
          <w:rFonts w:ascii="Verdana" w:eastAsia="Times New Roman" w:hAnsi="Verdana" w:cs="Arial"/>
          <w:iCs/>
          <w:lang w:val="cy-GB" w:eastAsia="en-GB"/>
        </w:rPr>
        <w:t>Mae gan y Comisiynydd ddyletswydd ymddiriedol i drethdalwyr lleol a rhaid iddo fod yn fodlon bod y penderfyniadau a wneir ar falansau a chronfeydd wrth gefn yn cynrychioli stiwardiaeth briodol o arian cyhoeddus.</w:t>
      </w:r>
    </w:p>
    <w:p w14:paraId="1E6D9D08" w14:textId="77777777" w:rsidR="00013A24" w:rsidRPr="004540CD" w:rsidRDefault="00013A24" w:rsidP="0031006E">
      <w:pPr>
        <w:spacing w:after="0" w:line="240" w:lineRule="auto"/>
        <w:ind w:left="709" w:right="-567"/>
        <w:jc w:val="both"/>
        <w:rPr>
          <w:rFonts w:ascii="Verdana" w:eastAsia="Times New Roman" w:hAnsi="Verdana" w:cs="Arial"/>
          <w:iCs/>
          <w:lang w:val="cy-GB" w:eastAsia="en-GB"/>
        </w:rPr>
      </w:pPr>
    </w:p>
    <w:p w14:paraId="6E2DF3E0" w14:textId="77777777" w:rsidR="00013A24" w:rsidRPr="004540CD" w:rsidRDefault="001B15C7" w:rsidP="0031006E">
      <w:pPr>
        <w:numPr>
          <w:ilvl w:val="1"/>
          <w:numId w:val="21"/>
        </w:numPr>
        <w:spacing w:after="0" w:line="240" w:lineRule="auto"/>
        <w:ind w:left="709" w:right="-567" w:hanging="709"/>
        <w:jc w:val="both"/>
        <w:rPr>
          <w:rFonts w:ascii="Verdana" w:eastAsia="Times New Roman" w:hAnsi="Verdana" w:cs="Arial"/>
          <w:iCs/>
          <w:lang w:val="cy-GB" w:eastAsia="en-GB"/>
        </w:rPr>
      </w:pPr>
      <w:r w:rsidRPr="004540CD">
        <w:rPr>
          <w:rFonts w:ascii="Verdana" w:eastAsia="Times New Roman" w:hAnsi="Verdana" w:cs="Arial"/>
          <w:iCs/>
          <w:lang w:val="cy-GB" w:eastAsia="en-GB"/>
        </w:rPr>
        <w:t>Bydd lefel a defnydd y cronfeydd wrth gefn yn cael eu llywio gan gyngor a barn y Prif Swyddog Cyllid (Comisiynydd). Er mwyn galluogi’r Comisiynydd i ddod i’w benderfyniad, bydd y Prif Swyddog Cyllid (Comisiynydd) yn adrodd ar y ffactorau a ddylanwadodd ar ei farn ac yn sicrhau bod y cyngor a roddir yn cael ei gofnodi’n ffurfiol yn y Cynllun Ariannol Tymor Canolig. Fel isafswm, bydd yr adroddiad hwn yn cynnwys datganiad fydd yn trafod y canlynol:</w:t>
      </w:r>
    </w:p>
    <w:p w14:paraId="73F1CC83" w14:textId="77777777" w:rsidR="0014605E" w:rsidRPr="004540CD" w:rsidRDefault="0014605E" w:rsidP="0014605E">
      <w:pPr>
        <w:spacing w:after="0" w:line="240" w:lineRule="auto"/>
        <w:ind w:right="-567"/>
        <w:jc w:val="both"/>
        <w:rPr>
          <w:rFonts w:ascii="Verdana" w:eastAsia="Times New Roman" w:hAnsi="Verdana" w:cs="Arial"/>
          <w:iCs/>
          <w:lang w:val="cy-GB" w:eastAsia="en-GB"/>
        </w:rPr>
      </w:pPr>
    </w:p>
    <w:p w14:paraId="1E3FAC69" w14:textId="77777777" w:rsidR="00013A24" w:rsidRPr="004540CD" w:rsidRDefault="001B15C7" w:rsidP="0031006E">
      <w:pPr>
        <w:numPr>
          <w:ilvl w:val="0"/>
          <w:numId w:val="17"/>
        </w:numPr>
        <w:spacing w:after="0" w:line="240" w:lineRule="auto"/>
        <w:ind w:right="-567"/>
        <w:jc w:val="both"/>
        <w:rPr>
          <w:rFonts w:ascii="Verdana" w:eastAsia="Times New Roman" w:hAnsi="Verdana" w:cs="Arial"/>
          <w:bCs/>
          <w:iCs/>
          <w:lang w:val="cy-GB" w:eastAsia="en-GB"/>
        </w:rPr>
      </w:pPr>
      <w:r w:rsidRPr="004540CD">
        <w:rPr>
          <w:rFonts w:ascii="Verdana" w:eastAsia="Times New Roman" w:hAnsi="Verdana" w:cs="Arial"/>
          <w:bCs/>
          <w:iCs/>
          <w:lang w:val="cy-GB" w:eastAsia="en-GB"/>
        </w:rPr>
        <w:t>manylu ar lefel y gronfa wrth gefn gyffredinol ac unrhyw symudiadau ar y gronfa;</w:t>
      </w:r>
    </w:p>
    <w:p w14:paraId="0BC60480" w14:textId="77777777" w:rsidR="00013A24" w:rsidRPr="004540CD" w:rsidRDefault="001B15C7" w:rsidP="0031006E">
      <w:pPr>
        <w:numPr>
          <w:ilvl w:val="0"/>
          <w:numId w:val="17"/>
        </w:numPr>
        <w:spacing w:after="0" w:line="240" w:lineRule="auto"/>
        <w:ind w:right="-567"/>
        <w:jc w:val="both"/>
        <w:rPr>
          <w:rFonts w:ascii="Verdana" w:eastAsia="Times New Roman" w:hAnsi="Verdana" w:cs="Arial"/>
          <w:bCs/>
          <w:iCs/>
          <w:lang w:val="cy-GB" w:eastAsia="en-GB"/>
        </w:rPr>
      </w:pPr>
      <w:r w:rsidRPr="004540CD">
        <w:rPr>
          <w:rFonts w:ascii="Verdana" w:eastAsia="Times New Roman" w:hAnsi="Verdana" w:cs="Arial"/>
          <w:bCs/>
          <w:iCs/>
          <w:lang w:val="cy-GB" w:eastAsia="en-GB"/>
        </w:rPr>
        <w:t xml:space="preserve">digonolrwydd y cronfeydd wrth gefn a glustnodwyd, mewn perthynas â gwariant ac amcangyfrif o ddarpariaethau mewn perthynas â’r flwyddyn ariannol sydd i ddod a’r Cynllun Ariannol Tymor Canolig; </w:t>
      </w:r>
    </w:p>
    <w:p w14:paraId="46A7597F" w14:textId="77777777" w:rsidR="00013A24" w:rsidRPr="004540CD" w:rsidRDefault="001B15C7" w:rsidP="0031006E">
      <w:pPr>
        <w:numPr>
          <w:ilvl w:val="0"/>
          <w:numId w:val="17"/>
        </w:numPr>
        <w:spacing w:after="0" w:line="240" w:lineRule="auto"/>
        <w:ind w:right="-567"/>
        <w:jc w:val="both"/>
        <w:rPr>
          <w:rFonts w:ascii="Verdana" w:eastAsia="Times New Roman" w:hAnsi="Verdana" w:cs="Arial"/>
          <w:bCs/>
          <w:iCs/>
          <w:lang w:val="cy-GB" w:eastAsia="en-GB"/>
        </w:rPr>
      </w:pPr>
      <w:r w:rsidRPr="004540CD">
        <w:rPr>
          <w:rFonts w:ascii="Verdana" w:eastAsia="Times New Roman" w:hAnsi="Verdana" w:cs="Arial"/>
          <w:bCs/>
          <w:iCs/>
          <w:lang w:val="cy-GB" w:eastAsia="en-GB"/>
        </w:rPr>
        <w:t>sut mae cronfeydd wrth gefn wedi newid dros amser;</w:t>
      </w:r>
    </w:p>
    <w:p w14:paraId="1D21436B" w14:textId="77777777" w:rsidR="00013A24" w:rsidRPr="004540CD" w:rsidRDefault="001B15C7" w:rsidP="0031006E">
      <w:pPr>
        <w:numPr>
          <w:ilvl w:val="0"/>
          <w:numId w:val="17"/>
        </w:numPr>
        <w:spacing w:after="0" w:line="240" w:lineRule="auto"/>
        <w:ind w:right="-567"/>
        <w:jc w:val="both"/>
        <w:rPr>
          <w:rFonts w:ascii="Verdana" w:eastAsia="Times New Roman" w:hAnsi="Verdana" w:cs="Arial"/>
          <w:bCs/>
          <w:iCs/>
          <w:lang w:val="cy-GB" w:eastAsia="en-GB"/>
        </w:rPr>
      </w:pPr>
      <w:r w:rsidRPr="004540CD">
        <w:rPr>
          <w:rFonts w:ascii="Verdana" w:eastAsia="Times New Roman" w:hAnsi="Verdana" w:cs="Arial"/>
          <w:bCs/>
          <w:iCs/>
          <w:lang w:val="cy-GB" w:eastAsia="en-GB"/>
        </w:rPr>
        <w:t>yr adolygiad blynyddol o gronfeydd wrth gefn a glustnodwyd gan gynnwys amcangyfrifon o'r balansau diwedd blwyddyn. Bydd y datganiad yn rhestru'r gwahanol gronfeydd wrth gefn, eu diben, pryd y cânt eu defnyddio a lefel briodol; ac</w:t>
      </w:r>
    </w:p>
    <w:p w14:paraId="20241107" w14:textId="77777777" w:rsidR="00013A24" w:rsidRPr="004540CD" w:rsidRDefault="001B15C7" w:rsidP="0031006E">
      <w:pPr>
        <w:numPr>
          <w:ilvl w:val="0"/>
          <w:numId w:val="17"/>
        </w:numPr>
        <w:spacing w:after="0" w:line="240" w:lineRule="auto"/>
        <w:ind w:right="-567"/>
        <w:jc w:val="both"/>
        <w:rPr>
          <w:rFonts w:ascii="Verdana" w:eastAsia="Times New Roman" w:hAnsi="Verdana" w:cs="Arial"/>
          <w:bCs/>
          <w:iCs/>
          <w:lang w:val="cy-GB" w:eastAsia="en-GB"/>
        </w:rPr>
      </w:pPr>
      <w:r w:rsidRPr="004540CD">
        <w:rPr>
          <w:rFonts w:ascii="Verdana" w:eastAsia="Times New Roman" w:hAnsi="Verdana" w:cs="Arial"/>
          <w:bCs/>
          <w:iCs/>
          <w:lang w:val="cy-GB" w:eastAsia="en-GB"/>
        </w:rPr>
        <w:t>asesiad o'r risg y bydd digwyddiadau mawr (gweithredol ac anweithredol) yn digwydd, a adlewyrchir yn y gyllideb a'r Cynllun Ariannol Tymor Canolig.</w:t>
      </w:r>
    </w:p>
    <w:p w14:paraId="22ADF304" w14:textId="77777777" w:rsidR="00013A24" w:rsidRPr="004540CD" w:rsidRDefault="00013A24" w:rsidP="0031006E">
      <w:pPr>
        <w:spacing w:after="0" w:line="240" w:lineRule="auto"/>
        <w:ind w:left="709" w:right="-567"/>
        <w:jc w:val="both"/>
        <w:rPr>
          <w:rFonts w:ascii="Verdana" w:eastAsia="Times New Roman" w:hAnsi="Verdana" w:cs="Arial"/>
          <w:bCs/>
          <w:iCs/>
          <w:lang w:val="cy-GB" w:eastAsia="en-GB"/>
        </w:rPr>
      </w:pPr>
    </w:p>
    <w:p w14:paraId="0650A025" w14:textId="77777777" w:rsidR="00013A24" w:rsidRPr="004540CD" w:rsidRDefault="001B15C7" w:rsidP="0031006E">
      <w:pPr>
        <w:numPr>
          <w:ilvl w:val="1"/>
          <w:numId w:val="21"/>
        </w:numPr>
        <w:spacing w:after="0" w:line="240" w:lineRule="auto"/>
        <w:ind w:left="709" w:right="-567" w:hanging="709"/>
        <w:jc w:val="both"/>
        <w:rPr>
          <w:rFonts w:ascii="Verdana" w:eastAsia="Times New Roman" w:hAnsi="Verdana" w:cs="Arial"/>
          <w:bCs/>
          <w:iCs/>
          <w:lang w:val="cy-GB" w:eastAsia="en-GB"/>
        </w:rPr>
      </w:pPr>
      <w:r w:rsidRPr="004540CD">
        <w:rPr>
          <w:rFonts w:ascii="Verdana" w:eastAsia="Times New Roman" w:hAnsi="Verdana" w:cs="Arial"/>
          <w:bCs/>
          <w:iCs/>
          <w:lang w:val="cy-GB" w:eastAsia="en-GB"/>
        </w:rPr>
        <w:t>Bydd yr adroddiad hwn yn cael ei ddarparu’n flynyddol, yn seiliedig ar amcangyfrifon, i’r Comisiynydd cyn cymeradwyo praesept y dreth gyngor, gyda sefyllfa'r cronfeydd wrth gefn hefyd yn cael ei hystyried yn flynyddol fel rhan o gymeradwyaeth y Comisiynwyr i’r Datganiad Cyfrifon.</w:t>
      </w:r>
    </w:p>
    <w:p w14:paraId="5E1C6E0D" w14:textId="77777777" w:rsidR="00013A24" w:rsidRPr="004540CD" w:rsidRDefault="00013A24" w:rsidP="0031006E">
      <w:pPr>
        <w:spacing w:after="0" w:line="240" w:lineRule="auto"/>
        <w:ind w:left="709" w:right="-567"/>
        <w:jc w:val="both"/>
        <w:rPr>
          <w:rFonts w:ascii="Verdana" w:eastAsia="Times New Roman" w:hAnsi="Verdana" w:cs="Arial"/>
          <w:bCs/>
          <w:iCs/>
          <w:lang w:val="cy-GB" w:eastAsia="en-GB"/>
        </w:rPr>
      </w:pPr>
    </w:p>
    <w:p w14:paraId="03B6D4EC" w14:textId="77777777" w:rsidR="00013A24" w:rsidRPr="004540CD" w:rsidRDefault="001B15C7" w:rsidP="0031006E">
      <w:pPr>
        <w:numPr>
          <w:ilvl w:val="1"/>
          <w:numId w:val="21"/>
        </w:numPr>
        <w:spacing w:after="0" w:line="240" w:lineRule="auto"/>
        <w:ind w:left="709" w:right="-567" w:hanging="709"/>
        <w:jc w:val="both"/>
        <w:rPr>
          <w:rFonts w:ascii="Verdana" w:eastAsia="Times New Roman" w:hAnsi="Verdana" w:cs="Arial"/>
          <w:bCs/>
          <w:iCs/>
          <w:lang w:val="cy-GB" w:eastAsia="en-GB"/>
        </w:rPr>
      </w:pPr>
      <w:r w:rsidRPr="004540CD">
        <w:rPr>
          <w:rFonts w:ascii="Verdana" w:eastAsia="Times New Roman" w:hAnsi="Verdana" w:cs="Arial"/>
          <w:bCs/>
          <w:iCs/>
          <w:lang w:val="cy-GB" w:eastAsia="en-GB"/>
        </w:rPr>
        <w:t>Fel yr amlinellwyd uchod, cyhoeddodd y Swyddfa Gartref ganllawiau penodol ar Gronfeydd Cyllid Wrth Gefn yr Heddlu ym mis Ionawr 2018 sy’n ceisio mwy o dryloywder ar draws y gwasanaeth i ddangos cynlluniau defnydd clir.  Mae'r fframwaith adrodd a nodir uchod yn mynd i'r afael â'r gofynion hyn.</w:t>
      </w:r>
    </w:p>
    <w:p w14:paraId="1813204D" w14:textId="77777777" w:rsidR="00013A24" w:rsidRPr="004540CD" w:rsidRDefault="00013A24" w:rsidP="0031006E">
      <w:pPr>
        <w:spacing w:after="0" w:line="240" w:lineRule="auto"/>
        <w:ind w:right="-567"/>
        <w:jc w:val="both"/>
        <w:rPr>
          <w:rFonts w:ascii="Verdana" w:eastAsia="Times New Roman" w:hAnsi="Verdana" w:cs="Arial"/>
          <w:bCs/>
          <w:iCs/>
          <w:lang w:val="cy-GB" w:eastAsia="en-GB"/>
        </w:rPr>
      </w:pPr>
    </w:p>
    <w:p w14:paraId="30CAF726" w14:textId="77777777" w:rsidR="00013A24" w:rsidRPr="004540CD" w:rsidRDefault="001B15C7" w:rsidP="0031006E">
      <w:pPr>
        <w:numPr>
          <w:ilvl w:val="0"/>
          <w:numId w:val="21"/>
        </w:numPr>
        <w:spacing w:before="120" w:after="0" w:line="240" w:lineRule="auto"/>
        <w:ind w:left="709" w:right="-567" w:hanging="709"/>
        <w:jc w:val="both"/>
        <w:rPr>
          <w:rFonts w:ascii="Verdana" w:eastAsia="Times New Roman" w:hAnsi="Verdana" w:cs="Arial"/>
          <w:b/>
          <w:bCs/>
          <w:iCs/>
          <w:lang w:val="cy-GB" w:eastAsia="en-GB"/>
        </w:rPr>
      </w:pPr>
      <w:r w:rsidRPr="004540CD">
        <w:rPr>
          <w:rFonts w:ascii="Verdana" w:eastAsia="Times New Roman" w:hAnsi="Verdana" w:cs="Arial"/>
          <w:b/>
          <w:bCs/>
          <w:iCs/>
          <w:lang w:val="cy-GB" w:eastAsia="en-GB"/>
        </w:rPr>
        <w:t>“Cost Cyfle” Dal Cronfeydd Wrth Gefn</w:t>
      </w:r>
    </w:p>
    <w:p w14:paraId="75784A16" w14:textId="77777777" w:rsidR="00013A24" w:rsidRPr="004540CD" w:rsidRDefault="00013A24" w:rsidP="0031006E">
      <w:pPr>
        <w:spacing w:after="0" w:line="240" w:lineRule="auto"/>
        <w:ind w:left="709" w:right="-567"/>
        <w:jc w:val="both"/>
        <w:rPr>
          <w:rFonts w:ascii="Verdana" w:eastAsia="Times New Roman" w:hAnsi="Verdana" w:cs="Arial"/>
          <w:iCs/>
          <w:lang w:val="cy-GB" w:eastAsia="en-GB"/>
        </w:rPr>
      </w:pPr>
    </w:p>
    <w:p w14:paraId="22BF33AB" w14:textId="77777777" w:rsidR="00013A24" w:rsidRPr="004540CD" w:rsidRDefault="001B15C7" w:rsidP="0031006E">
      <w:pPr>
        <w:numPr>
          <w:ilvl w:val="1"/>
          <w:numId w:val="21"/>
        </w:numPr>
        <w:spacing w:after="0" w:line="240" w:lineRule="auto"/>
        <w:ind w:left="709" w:right="-567" w:hanging="709"/>
        <w:jc w:val="both"/>
        <w:rPr>
          <w:rFonts w:ascii="Verdana" w:eastAsia="Times New Roman" w:hAnsi="Verdana" w:cs="Arial"/>
          <w:iCs/>
          <w:lang w:val="cy-GB" w:eastAsia="en-GB"/>
        </w:rPr>
      </w:pPr>
      <w:r w:rsidRPr="004540CD">
        <w:rPr>
          <w:rFonts w:ascii="Verdana" w:eastAsia="Times New Roman" w:hAnsi="Verdana" w:cs="Arial"/>
          <w:iCs/>
          <w:lang w:val="cy-GB" w:eastAsia="en-GB"/>
        </w:rPr>
        <w:t>Mae'r archwilydd allanol yn annog datganiad o fewn y Polisi Cronfeydd wrth Gefn ar gost cyfle cadw cronfeydd wrth gefn. Mae “Cost Cyfle” yn derm theori economaidd, sy'n golygu os ydych chi'n gwario rhywbeth ar un peth ni allwch ei wario ar rywbeth arall.</w:t>
      </w:r>
    </w:p>
    <w:p w14:paraId="1C2DDC66" w14:textId="77777777" w:rsidR="00013A24" w:rsidRPr="004540CD" w:rsidRDefault="00013A24" w:rsidP="0031006E">
      <w:pPr>
        <w:spacing w:after="0" w:line="240" w:lineRule="auto"/>
        <w:ind w:left="709" w:right="-567"/>
        <w:jc w:val="both"/>
        <w:rPr>
          <w:rFonts w:ascii="Verdana" w:eastAsia="Times New Roman" w:hAnsi="Verdana" w:cs="Arial"/>
          <w:iCs/>
          <w:lang w:val="cy-GB" w:eastAsia="en-GB"/>
        </w:rPr>
      </w:pPr>
    </w:p>
    <w:p w14:paraId="266CEE27" w14:textId="77777777" w:rsidR="00013A24" w:rsidRPr="004540CD" w:rsidRDefault="001B15C7" w:rsidP="0031006E">
      <w:pPr>
        <w:numPr>
          <w:ilvl w:val="1"/>
          <w:numId w:val="21"/>
        </w:numPr>
        <w:spacing w:after="0" w:line="240" w:lineRule="auto"/>
        <w:ind w:left="709" w:right="-567" w:hanging="709"/>
        <w:jc w:val="both"/>
        <w:rPr>
          <w:rFonts w:ascii="Verdana" w:eastAsia="Times New Roman" w:hAnsi="Verdana" w:cs="Arial"/>
          <w:iCs/>
          <w:lang w:val="cy-GB" w:eastAsia="en-GB"/>
        </w:rPr>
      </w:pPr>
      <w:r w:rsidRPr="004540CD">
        <w:rPr>
          <w:rFonts w:ascii="Verdana" w:eastAsia="Times New Roman" w:hAnsi="Verdana" w:cs="Arial"/>
          <w:iCs/>
          <w:lang w:val="cy-GB" w:eastAsia="en-GB"/>
        </w:rPr>
        <w:t xml:space="preserve">O'i gymhwyso i'r cronfeydd wrth gefn, mae hyn yn golygu, os cedwir cronfeydd wrth gefn sy'n rhy uchel, yna mae sefydliad yn colli'r cyfle i ostwng y Dreth Gyngor. Fodd bynnag, nid yw'r ddamcaniaeth hon yn addas iawn yn ymarferol lle gellir capio lefelau cynnydd yn y dreth gyngor. </w:t>
      </w:r>
    </w:p>
    <w:p w14:paraId="3BF91161" w14:textId="77777777" w:rsidR="00013A24" w:rsidRPr="004540CD" w:rsidRDefault="00013A24" w:rsidP="0031006E">
      <w:pPr>
        <w:spacing w:after="0" w:line="240" w:lineRule="auto"/>
        <w:ind w:right="-567"/>
        <w:jc w:val="both"/>
        <w:rPr>
          <w:rFonts w:ascii="Verdana" w:eastAsia="Times New Roman" w:hAnsi="Verdana" w:cs="Arial"/>
          <w:iCs/>
          <w:lang w:val="cy-GB" w:eastAsia="en-GB"/>
        </w:rPr>
      </w:pPr>
    </w:p>
    <w:p w14:paraId="5D1C8D74" w14:textId="77777777" w:rsidR="00013A24" w:rsidRPr="004540CD" w:rsidRDefault="001B15C7" w:rsidP="0031006E">
      <w:pPr>
        <w:numPr>
          <w:ilvl w:val="1"/>
          <w:numId w:val="21"/>
        </w:numPr>
        <w:spacing w:after="0" w:line="240" w:lineRule="auto"/>
        <w:ind w:left="709" w:right="-567" w:hanging="709"/>
        <w:jc w:val="both"/>
        <w:rPr>
          <w:rFonts w:ascii="Verdana" w:eastAsia="Times New Roman" w:hAnsi="Verdana" w:cs="Arial"/>
          <w:iCs/>
          <w:lang w:val="cy-GB" w:eastAsia="en-GB"/>
        </w:rPr>
      </w:pPr>
      <w:r w:rsidRPr="004540CD">
        <w:rPr>
          <w:rFonts w:ascii="Verdana" w:eastAsia="Times New Roman" w:hAnsi="Verdana" w:cs="Arial"/>
          <w:iCs/>
          <w:lang w:val="cy-GB" w:eastAsia="en-GB"/>
        </w:rPr>
        <w:lastRenderedPageBreak/>
        <w:t>Yn ystod y broses o bennu’r gyllideb, mae’r Comisiynydd yn ystyried defnyddio cronfeydd wrth gefn ar gyfer buddsoddiadau untro. Ystyrir bod hyn yn ddefnydd mwy cynaliadwy o gronfeydd 'dros ben' ac yn lleihau'r effaith ar braesept y dreth gyngor.  Wrth i gronfeydd wrth gefn leihau, mae'r cyfle i wneud hyn yn lleihau.</w:t>
      </w:r>
    </w:p>
    <w:p w14:paraId="2B6B8577" w14:textId="77777777" w:rsidR="00013A24" w:rsidRPr="004540CD" w:rsidRDefault="00013A24" w:rsidP="0031006E">
      <w:pPr>
        <w:spacing w:after="0" w:line="240" w:lineRule="auto"/>
        <w:ind w:left="709" w:right="-567"/>
        <w:jc w:val="both"/>
        <w:rPr>
          <w:rFonts w:ascii="Verdana" w:eastAsia="Times New Roman" w:hAnsi="Verdana" w:cs="Arial"/>
          <w:iCs/>
          <w:lang w:val="cy-GB" w:eastAsia="en-GB"/>
        </w:rPr>
      </w:pPr>
    </w:p>
    <w:p w14:paraId="56EBF667" w14:textId="77777777" w:rsidR="00013A24" w:rsidRPr="004540CD" w:rsidRDefault="001B15C7" w:rsidP="0031006E">
      <w:pPr>
        <w:numPr>
          <w:ilvl w:val="1"/>
          <w:numId w:val="21"/>
        </w:numPr>
        <w:spacing w:after="0" w:line="240" w:lineRule="auto"/>
        <w:ind w:left="709" w:right="-567" w:hanging="709"/>
        <w:jc w:val="both"/>
        <w:rPr>
          <w:rFonts w:ascii="Verdana" w:eastAsia="Times New Roman" w:hAnsi="Verdana" w:cs="Arial"/>
          <w:iCs/>
          <w:lang w:val="cy-GB" w:eastAsia="en-GB"/>
        </w:rPr>
      </w:pPr>
      <w:r w:rsidRPr="004540CD">
        <w:rPr>
          <w:rFonts w:ascii="Verdana" w:eastAsia="Times New Roman" w:hAnsi="Verdana" w:cs="Arial"/>
          <w:iCs/>
          <w:lang w:val="cy-GB" w:eastAsia="en-GB"/>
        </w:rPr>
        <w:t>Mae’n hanfodol bod penderfyniadau’r Comisiynydd ar gronfeydd wrth gefn yn cael eu cyfleu’n glir i drethdalwyr lleol er mwyn hyrwyddo atebolrwydd.</w:t>
      </w:r>
    </w:p>
    <w:p w14:paraId="3558B4E5" w14:textId="77777777" w:rsidR="00C97957" w:rsidRPr="004540CD" w:rsidRDefault="00C97957" w:rsidP="0031006E">
      <w:pPr>
        <w:spacing w:after="0" w:line="240" w:lineRule="auto"/>
        <w:ind w:right="-567"/>
        <w:jc w:val="both"/>
        <w:rPr>
          <w:rFonts w:ascii="Verdana" w:eastAsia="Times New Roman" w:hAnsi="Verdana" w:cs="Arial"/>
          <w:iCs/>
          <w:lang w:val="cy-GB" w:eastAsia="en-GB"/>
        </w:rPr>
      </w:pPr>
    </w:p>
    <w:p w14:paraId="2720891D" w14:textId="77777777" w:rsidR="00013A24" w:rsidRPr="004540CD" w:rsidRDefault="001B15C7" w:rsidP="0031006E">
      <w:pPr>
        <w:numPr>
          <w:ilvl w:val="0"/>
          <w:numId w:val="21"/>
        </w:numPr>
        <w:spacing w:after="0" w:line="240" w:lineRule="auto"/>
        <w:ind w:left="709" w:right="-567" w:hanging="709"/>
        <w:jc w:val="both"/>
        <w:rPr>
          <w:rFonts w:ascii="Verdana" w:eastAsia="Times New Roman" w:hAnsi="Verdana" w:cs="Arial"/>
          <w:b/>
          <w:bCs/>
          <w:iCs/>
          <w:lang w:val="cy-GB" w:eastAsia="en-GB"/>
        </w:rPr>
      </w:pPr>
      <w:r w:rsidRPr="004540CD">
        <w:rPr>
          <w:rFonts w:ascii="Verdana" w:eastAsia="Times New Roman" w:hAnsi="Verdana" w:cs="Arial"/>
          <w:b/>
          <w:bCs/>
          <w:iCs/>
          <w:lang w:val="cy-GB" w:eastAsia="en-GB"/>
        </w:rPr>
        <w:t>Darpariaethau</w:t>
      </w:r>
    </w:p>
    <w:p w14:paraId="2638E1CC" w14:textId="77777777" w:rsidR="00013A24" w:rsidRPr="004540CD" w:rsidRDefault="00013A24" w:rsidP="0031006E">
      <w:pPr>
        <w:spacing w:after="0" w:line="240" w:lineRule="auto"/>
        <w:ind w:left="709" w:right="-567"/>
        <w:jc w:val="both"/>
        <w:rPr>
          <w:rFonts w:ascii="Verdana" w:eastAsia="Times New Roman" w:hAnsi="Verdana" w:cs="Arial"/>
          <w:b/>
          <w:bCs/>
          <w:iCs/>
          <w:lang w:val="cy-GB" w:eastAsia="en-GB"/>
        </w:rPr>
      </w:pPr>
    </w:p>
    <w:p w14:paraId="6F3B14CA" w14:textId="77777777" w:rsidR="00013A24" w:rsidRPr="004540CD" w:rsidRDefault="001B15C7" w:rsidP="0031006E">
      <w:pPr>
        <w:numPr>
          <w:ilvl w:val="1"/>
          <w:numId w:val="21"/>
        </w:numPr>
        <w:spacing w:after="0" w:line="240" w:lineRule="auto"/>
        <w:ind w:left="709" w:right="-567" w:hanging="709"/>
        <w:jc w:val="both"/>
        <w:rPr>
          <w:rFonts w:ascii="Verdana" w:eastAsia="Times New Roman" w:hAnsi="Verdana" w:cs="Arial"/>
          <w:bCs/>
          <w:iCs/>
          <w:lang w:val="cy-GB" w:eastAsia="en-GB"/>
        </w:rPr>
      </w:pPr>
      <w:r w:rsidRPr="004540CD">
        <w:rPr>
          <w:rFonts w:ascii="Verdana" w:eastAsia="Times New Roman" w:hAnsi="Verdana" w:cs="Arial"/>
          <w:bCs/>
          <w:iCs/>
          <w:lang w:val="cy-GB" w:eastAsia="en-GB"/>
        </w:rPr>
        <w:t>Mae angen darpariaethau ar gyfer unrhyw rwymedigaethau ansicr o ran amseru neu swm yr aethpwyd iddynt. Mae angen cydnabod darpariaethau pan:</w:t>
      </w:r>
    </w:p>
    <w:p w14:paraId="489986BD" w14:textId="77777777" w:rsidR="00013A24" w:rsidRPr="004540CD" w:rsidRDefault="001B15C7" w:rsidP="0031006E">
      <w:pPr>
        <w:numPr>
          <w:ilvl w:val="0"/>
          <w:numId w:val="22"/>
        </w:numPr>
        <w:spacing w:before="120" w:after="0" w:line="240" w:lineRule="auto"/>
        <w:ind w:left="1418" w:right="-567" w:hanging="266"/>
        <w:contextualSpacing/>
        <w:jc w:val="both"/>
        <w:rPr>
          <w:rFonts w:ascii="Verdana" w:eastAsia="Times New Roman" w:hAnsi="Verdana" w:cs="Arial"/>
          <w:bCs/>
          <w:lang w:val="cy-GB" w:eastAsia="en-GB"/>
        </w:rPr>
      </w:pPr>
      <w:r w:rsidRPr="004540CD">
        <w:rPr>
          <w:rFonts w:ascii="Verdana" w:eastAsia="Times New Roman" w:hAnsi="Verdana" w:cs="Arial"/>
          <w:bCs/>
          <w:lang w:val="cy-GB" w:eastAsia="en-GB"/>
        </w:rPr>
        <w:t>mae gan yr awdurdod lleol rwymedigaeth bresennol (cyfreithiol neu ddeongliadol) o ganlyniad i ddigwyddiad yn y gorffennol;</w:t>
      </w:r>
    </w:p>
    <w:p w14:paraId="44D2D627" w14:textId="77777777" w:rsidR="00013A24" w:rsidRPr="004540CD" w:rsidRDefault="001B15C7" w:rsidP="0031006E">
      <w:pPr>
        <w:numPr>
          <w:ilvl w:val="0"/>
          <w:numId w:val="22"/>
        </w:numPr>
        <w:spacing w:before="120" w:after="0" w:line="240" w:lineRule="auto"/>
        <w:ind w:left="1418" w:right="-567" w:hanging="266"/>
        <w:contextualSpacing/>
        <w:jc w:val="both"/>
        <w:rPr>
          <w:rFonts w:ascii="Verdana" w:eastAsia="Times New Roman" w:hAnsi="Verdana" w:cs="Arial"/>
          <w:bCs/>
          <w:lang w:val="cy-GB" w:eastAsia="en-GB"/>
        </w:rPr>
      </w:pPr>
      <w:r w:rsidRPr="004540CD">
        <w:rPr>
          <w:rFonts w:ascii="Verdana" w:eastAsia="Times New Roman" w:hAnsi="Verdana" w:cs="Arial"/>
          <w:bCs/>
          <w:lang w:val="cy-GB" w:eastAsia="en-GB"/>
        </w:rPr>
        <w:t>mae'n debygol y bydd angen trosglwyddo buddion economaidd i setlo'r rhwymedigaeth; a</w:t>
      </w:r>
    </w:p>
    <w:p w14:paraId="676E79AC" w14:textId="77777777" w:rsidR="00013A24" w:rsidRPr="004540CD" w:rsidRDefault="001B15C7" w:rsidP="0031006E">
      <w:pPr>
        <w:numPr>
          <w:ilvl w:val="0"/>
          <w:numId w:val="22"/>
        </w:numPr>
        <w:spacing w:before="120" w:after="0" w:line="240" w:lineRule="auto"/>
        <w:ind w:left="1418" w:right="-567" w:hanging="266"/>
        <w:contextualSpacing/>
        <w:jc w:val="both"/>
        <w:rPr>
          <w:rFonts w:ascii="Verdana" w:eastAsia="Times New Roman" w:hAnsi="Verdana" w:cs="Arial"/>
          <w:bCs/>
          <w:lang w:val="cy-GB" w:eastAsia="en-GB"/>
        </w:rPr>
      </w:pPr>
      <w:r w:rsidRPr="004540CD">
        <w:rPr>
          <w:rFonts w:ascii="Verdana" w:eastAsia="Times New Roman" w:hAnsi="Verdana" w:cs="Arial"/>
          <w:bCs/>
          <w:lang w:val="cy-GB" w:eastAsia="en-GB"/>
        </w:rPr>
        <w:t>gellir gwneud amcangyfrif dibynadwy o swm y rhwymedigaeth.</w:t>
      </w:r>
    </w:p>
    <w:p w14:paraId="143E9DB8" w14:textId="77777777" w:rsidR="00013A24" w:rsidRPr="004540CD" w:rsidRDefault="00013A24" w:rsidP="0031006E">
      <w:pPr>
        <w:spacing w:before="120" w:after="0" w:line="240" w:lineRule="auto"/>
        <w:ind w:left="1418" w:right="-567"/>
        <w:contextualSpacing/>
        <w:jc w:val="both"/>
        <w:rPr>
          <w:rFonts w:ascii="Verdana" w:eastAsia="Times New Roman" w:hAnsi="Verdana" w:cs="Arial"/>
          <w:bCs/>
          <w:lang w:val="cy-GB" w:eastAsia="en-GB"/>
        </w:rPr>
      </w:pPr>
    </w:p>
    <w:p w14:paraId="41355457" w14:textId="77777777" w:rsidR="00013A24" w:rsidRPr="004540CD" w:rsidRDefault="001B15C7" w:rsidP="0031006E">
      <w:pPr>
        <w:numPr>
          <w:ilvl w:val="1"/>
          <w:numId w:val="21"/>
        </w:numPr>
        <w:spacing w:after="0" w:line="240" w:lineRule="auto"/>
        <w:ind w:left="709" w:right="-567" w:hanging="709"/>
        <w:jc w:val="both"/>
        <w:rPr>
          <w:rFonts w:ascii="Verdana" w:eastAsia="Times New Roman" w:hAnsi="Verdana" w:cs="Arial"/>
          <w:iCs/>
          <w:lang w:val="cy-GB" w:eastAsia="en-GB"/>
        </w:rPr>
      </w:pPr>
      <w:r w:rsidRPr="004540CD">
        <w:rPr>
          <w:rFonts w:ascii="Verdana" w:eastAsia="Times New Roman" w:hAnsi="Verdana" w:cs="Arial"/>
          <w:iCs/>
          <w:lang w:val="cy-GB" w:eastAsia="en-GB"/>
        </w:rPr>
        <w:t>Ystyrir bod trosglwyddo buddion economaidd neu 'ddigwyddiad arall' yn debygol os yw'r digwyddiad yn fwy tebygol na pheidio o ddigwydd. Os na chaiff yr amodau hyn eu bodloni, ni ddylid cydnabod unrhyw ddarpariaeth.</w:t>
      </w:r>
    </w:p>
    <w:p w14:paraId="35F165CC" w14:textId="77777777" w:rsidR="00013A24" w:rsidRPr="004540CD" w:rsidRDefault="00013A24" w:rsidP="0031006E">
      <w:pPr>
        <w:spacing w:after="0" w:line="240" w:lineRule="auto"/>
        <w:ind w:left="709" w:right="-567"/>
        <w:jc w:val="both"/>
        <w:rPr>
          <w:rFonts w:ascii="Verdana" w:eastAsia="Times New Roman" w:hAnsi="Verdana" w:cs="Arial"/>
          <w:iCs/>
          <w:lang w:val="cy-GB" w:eastAsia="en-GB"/>
        </w:rPr>
      </w:pPr>
    </w:p>
    <w:p w14:paraId="08DB14EF" w14:textId="77777777" w:rsidR="00013A24" w:rsidRPr="004540CD" w:rsidRDefault="001B15C7" w:rsidP="0031006E">
      <w:pPr>
        <w:numPr>
          <w:ilvl w:val="1"/>
          <w:numId w:val="21"/>
        </w:numPr>
        <w:spacing w:after="0" w:line="240" w:lineRule="auto"/>
        <w:ind w:left="709" w:right="-567" w:hanging="709"/>
        <w:jc w:val="both"/>
        <w:rPr>
          <w:rFonts w:ascii="Verdana" w:eastAsia="Times New Roman" w:hAnsi="Verdana" w:cs="Arial"/>
          <w:iCs/>
          <w:lang w:val="cy-GB" w:eastAsia="en-GB"/>
        </w:rPr>
        <w:sectPr w:rsidR="00013A24" w:rsidRPr="004540CD" w:rsidSect="007E3370">
          <w:headerReference w:type="even" r:id="rId55"/>
          <w:headerReference w:type="default" r:id="rId56"/>
          <w:headerReference w:type="first" r:id="rId57"/>
          <w:pgSz w:w="11906" w:h="16838"/>
          <w:pgMar w:top="820" w:right="1558" w:bottom="567"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4540CD">
        <w:rPr>
          <w:rFonts w:ascii="Verdana" w:eastAsia="Times New Roman" w:hAnsi="Verdana" w:cs="Arial"/>
          <w:iCs/>
          <w:lang w:val="cy-GB" w:eastAsia="en-GB"/>
        </w:rPr>
        <w:t>Bydd y gofyniad am ddarpariaethau'n cael ei asesu'n rheolaidd.</w:t>
      </w:r>
    </w:p>
    <w:p w14:paraId="57BED5C9" w14:textId="77777777" w:rsidR="001E3844" w:rsidRPr="004540CD" w:rsidRDefault="001B15C7" w:rsidP="00592189">
      <w:pPr>
        <w:spacing w:after="0" w:line="240" w:lineRule="auto"/>
        <w:jc w:val="both"/>
        <w:rPr>
          <w:rFonts w:ascii="Verdana" w:hAnsi="Verdana"/>
          <w:noProof/>
          <w:lang w:val="cy-GB" w:eastAsia="en-GB"/>
        </w:rPr>
        <w:sectPr w:rsidR="001E3844" w:rsidRPr="004540CD" w:rsidSect="001E3844">
          <w:headerReference w:type="even" r:id="rId58"/>
          <w:headerReference w:type="default" r:id="rId59"/>
          <w:headerReference w:type="first" r:id="rId60"/>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4540CD">
        <w:rPr>
          <w:noProof/>
          <w:lang w:val="cy-GB"/>
        </w:rPr>
        <w:lastRenderedPageBreak/>
        <w:drawing>
          <wp:inline distT="0" distB="0" distL="0" distR="0" wp14:anchorId="1ACB580C" wp14:editId="05FD7CA2">
            <wp:extent cx="8726170" cy="5731510"/>
            <wp:effectExtent l="0" t="0" r="0" b="2540"/>
            <wp:docPr id="40978" name="Picture 4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96235" name="Picture 34"/>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8726170" cy="5731510"/>
                    </a:xfrm>
                    <a:prstGeom prst="rect">
                      <a:avLst/>
                    </a:prstGeom>
                    <a:noFill/>
                    <a:ln>
                      <a:noFill/>
                    </a:ln>
                  </pic:spPr>
                </pic:pic>
              </a:graphicData>
            </a:graphic>
          </wp:inline>
        </w:drawing>
      </w:r>
      <w:r w:rsidR="00F658E7" w:rsidRPr="004540CD">
        <w:rPr>
          <w:rFonts w:ascii="Verdana" w:hAnsi="Verdana"/>
          <w:noProof/>
          <w:lang w:val="cy-GB" w:eastAsia="en-GB"/>
        </w:rPr>
        <w:t xml:space="preserve"> </w:t>
      </w:r>
    </w:p>
    <w:p w14:paraId="4F1C6C5E" w14:textId="77777777" w:rsidR="00DF79FF" w:rsidRPr="004540CD" w:rsidRDefault="001B15C7" w:rsidP="00954EDA">
      <w:pPr>
        <w:spacing w:after="0" w:line="240" w:lineRule="auto"/>
        <w:jc w:val="both"/>
        <w:rPr>
          <w:rFonts w:ascii="Verdana" w:hAnsi="Verdana"/>
          <w:highlight w:val="yellow"/>
          <w:lang w:val="cy-GB"/>
        </w:rPr>
      </w:pPr>
      <w:r w:rsidRPr="004540CD">
        <w:rPr>
          <w:rFonts w:ascii="Verdana" w:eastAsia="Times New Roman" w:hAnsi="Verdana" w:cs="Times New Roman"/>
          <w:b/>
          <w:bCs/>
          <w:lang w:val="cy-GB"/>
        </w:rPr>
        <w:lastRenderedPageBreak/>
        <w:tab/>
      </w:r>
    </w:p>
    <w:p w14:paraId="10761EA7" w14:textId="77777777" w:rsidR="001E3844" w:rsidRPr="004540CD" w:rsidRDefault="001B15C7" w:rsidP="00592189">
      <w:pPr>
        <w:tabs>
          <w:tab w:val="center" w:pos="4153"/>
          <w:tab w:val="right" w:pos="8306"/>
        </w:tabs>
        <w:spacing w:after="0" w:line="240" w:lineRule="auto"/>
        <w:jc w:val="both"/>
        <w:rPr>
          <w:rFonts w:ascii="Verdana" w:eastAsia="Times New Roman" w:hAnsi="Verdana" w:cs="Times New Roman"/>
          <w:b/>
          <w:lang w:val="cy-GB"/>
        </w:rPr>
        <w:sectPr w:rsidR="001E3844" w:rsidRPr="004540CD" w:rsidSect="001E3844">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4540CD">
        <w:rPr>
          <w:noProof/>
          <w:lang w:val="cy-GB"/>
        </w:rPr>
        <w:drawing>
          <wp:inline distT="0" distB="0" distL="0" distR="0" wp14:anchorId="68A31623" wp14:editId="53951AE6">
            <wp:extent cx="8863330" cy="2889885"/>
            <wp:effectExtent l="0" t="0" r="0" b="5715"/>
            <wp:docPr id="32815" name="Picture 3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087627" name="Picture 30"/>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8863330" cy="2889885"/>
                    </a:xfrm>
                    <a:prstGeom prst="rect">
                      <a:avLst/>
                    </a:prstGeom>
                    <a:noFill/>
                    <a:ln>
                      <a:noFill/>
                    </a:ln>
                  </pic:spPr>
                </pic:pic>
              </a:graphicData>
            </a:graphic>
          </wp:inline>
        </w:drawing>
      </w:r>
    </w:p>
    <w:p w14:paraId="1E82B19B" w14:textId="77777777" w:rsidR="001755BE" w:rsidRPr="004540CD" w:rsidRDefault="001B15C7" w:rsidP="001755BE">
      <w:pPr>
        <w:tabs>
          <w:tab w:val="center" w:pos="4153"/>
          <w:tab w:val="right" w:pos="8306"/>
        </w:tabs>
        <w:spacing w:after="0" w:line="240" w:lineRule="auto"/>
        <w:ind w:firstLine="4153"/>
        <w:jc w:val="both"/>
        <w:rPr>
          <w:rFonts w:ascii="Verdana" w:eastAsia="Times New Roman" w:hAnsi="Verdana" w:cs="Times New Roman"/>
          <w:b/>
          <w:lang w:val="cy-GB"/>
        </w:rPr>
      </w:pPr>
      <w:r w:rsidRPr="004540CD">
        <w:rPr>
          <w:rFonts w:ascii="Verdana" w:hAnsi="Verdana"/>
          <w:noProof/>
          <w:lang w:val="cy-GB"/>
        </w:rPr>
        <w:lastRenderedPageBreak/>
        <w:drawing>
          <wp:anchor distT="0" distB="0" distL="114300" distR="114300" simplePos="0" relativeHeight="251664384" behindDoc="0" locked="0" layoutInCell="1" allowOverlap="1" wp14:anchorId="1A35CFC2" wp14:editId="1D701607">
            <wp:simplePos x="0" y="0"/>
            <wp:positionH relativeFrom="margin">
              <wp:posOffset>0</wp:posOffset>
            </wp:positionH>
            <wp:positionV relativeFrom="margin">
              <wp:posOffset>3175</wp:posOffset>
            </wp:positionV>
            <wp:extent cx="1627505" cy="74930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417309"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627505" cy="749300"/>
                    </a:xfrm>
                    <a:prstGeom prst="rect">
                      <a:avLst/>
                    </a:prstGeom>
                    <a:noFill/>
                    <a:ln>
                      <a:noFill/>
                    </a:ln>
                  </pic:spPr>
                </pic:pic>
              </a:graphicData>
            </a:graphic>
            <wp14:sizeRelV relativeFrom="margin">
              <wp14:pctHeight>0</wp14:pctHeight>
            </wp14:sizeRelV>
          </wp:anchor>
        </w:drawing>
      </w:r>
      <w:r w:rsidRPr="004540CD">
        <w:rPr>
          <w:rFonts w:ascii="Verdana" w:hAnsi="Verdana"/>
          <w:noProof/>
          <w:lang w:val="cy-GB" w:eastAsia="en-GB"/>
        </w:rPr>
        <w:drawing>
          <wp:inline distT="0" distB="0" distL="0" distR="0" wp14:anchorId="7009C822" wp14:editId="424FA608">
            <wp:extent cx="1066499" cy="748665"/>
            <wp:effectExtent l="0" t="0" r="635" b="0"/>
            <wp:docPr id="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025408" name="Picture 6"/>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115908" cy="783350"/>
                    </a:xfrm>
                    <a:prstGeom prst="rect">
                      <a:avLst/>
                    </a:prstGeom>
                    <a:noFill/>
                    <a:ln>
                      <a:noFill/>
                    </a:ln>
                  </pic:spPr>
                </pic:pic>
              </a:graphicData>
            </a:graphic>
          </wp:inline>
        </w:drawing>
      </w:r>
    </w:p>
    <w:p w14:paraId="16E43EFC" w14:textId="77777777" w:rsidR="001755BE" w:rsidRPr="004540CD" w:rsidRDefault="001755BE" w:rsidP="00592189">
      <w:pPr>
        <w:tabs>
          <w:tab w:val="center" w:pos="4153"/>
          <w:tab w:val="right" w:pos="8306"/>
        </w:tabs>
        <w:spacing w:after="0" w:line="240" w:lineRule="auto"/>
        <w:jc w:val="both"/>
        <w:rPr>
          <w:rFonts w:ascii="Verdana" w:eastAsia="Times New Roman" w:hAnsi="Verdana" w:cs="Times New Roman"/>
          <w:b/>
          <w:lang w:val="cy-GB"/>
        </w:rPr>
      </w:pPr>
    </w:p>
    <w:p w14:paraId="4D50FB73" w14:textId="77777777" w:rsidR="00013A24" w:rsidRPr="004540CD" w:rsidRDefault="001B15C7" w:rsidP="0031006E">
      <w:pPr>
        <w:tabs>
          <w:tab w:val="center" w:pos="4153"/>
          <w:tab w:val="right" w:pos="8306"/>
        </w:tabs>
        <w:spacing w:after="0" w:line="240" w:lineRule="auto"/>
        <w:ind w:right="-330"/>
        <w:jc w:val="both"/>
        <w:rPr>
          <w:rFonts w:ascii="Verdana" w:eastAsia="Times New Roman" w:hAnsi="Verdana" w:cs="Arial"/>
          <w:lang w:val="cy-GB"/>
        </w:rPr>
      </w:pPr>
      <w:r w:rsidRPr="004540CD">
        <w:rPr>
          <w:rFonts w:ascii="Verdana" w:eastAsia="Times New Roman" w:hAnsi="Verdana" w:cs="Arial"/>
          <w:b/>
          <w:bCs/>
          <w:lang w:val="cy-GB"/>
        </w:rPr>
        <w:t xml:space="preserve">Rhaglen Gyfalaf a Strategaeth </w:t>
      </w:r>
    </w:p>
    <w:p w14:paraId="36CB4391" w14:textId="77777777" w:rsidR="00013A24" w:rsidRPr="004540CD" w:rsidRDefault="00013A24" w:rsidP="0031006E">
      <w:pPr>
        <w:spacing w:after="0" w:line="240" w:lineRule="auto"/>
        <w:ind w:right="-330"/>
        <w:jc w:val="both"/>
        <w:rPr>
          <w:rFonts w:ascii="Verdana" w:eastAsia="Times New Roman" w:hAnsi="Verdana" w:cs="Arial"/>
          <w:lang w:val="cy-GB"/>
        </w:rPr>
      </w:pPr>
    </w:p>
    <w:p w14:paraId="2EEBF4E2" w14:textId="77777777" w:rsidR="00013A24" w:rsidRPr="004540CD" w:rsidRDefault="001B15C7" w:rsidP="0031006E">
      <w:pPr>
        <w:numPr>
          <w:ilvl w:val="0"/>
          <w:numId w:val="12"/>
        </w:numPr>
        <w:autoSpaceDE w:val="0"/>
        <w:autoSpaceDN w:val="0"/>
        <w:adjustRightInd w:val="0"/>
        <w:spacing w:after="0" w:line="240" w:lineRule="auto"/>
        <w:ind w:right="-330"/>
        <w:jc w:val="both"/>
        <w:rPr>
          <w:rFonts w:ascii="Verdana" w:eastAsia="Times New Roman" w:hAnsi="Verdana" w:cs="Arial,Bold"/>
          <w:b/>
          <w:bCs/>
          <w:lang w:val="cy-GB" w:eastAsia="en-GB"/>
        </w:rPr>
      </w:pPr>
      <w:bookmarkStart w:id="35" w:name="_Toc379795473"/>
      <w:r w:rsidRPr="004540CD">
        <w:rPr>
          <w:rFonts w:ascii="Verdana" w:eastAsia="Times New Roman" w:hAnsi="Verdana" w:cs="Arial,Bold"/>
          <w:b/>
          <w:bCs/>
          <w:lang w:val="cy-GB" w:eastAsia="en-GB"/>
        </w:rPr>
        <w:tab/>
        <w:t>Cyflwyniad</w:t>
      </w:r>
    </w:p>
    <w:p w14:paraId="2D1E4876" w14:textId="77777777" w:rsidR="00013A24" w:rsidRPr="004540CD" w:rsidRDefault="00013A24" w:rsidP="0031006E">
      <w:pPr>
        <w:autoSpaceDE w:val="0"/>
        <w:autoSpaceDN w:val="0"/>
        <w:adjustRightInd w:val="0"/>
        <w:spacing w:after="0" w:line="240" w:lineRule="auto"/>
        <w:ind w:left="360" w:right="-330"/>
        <w:jc w:val="both"/>
        <w:rPr>
          <w:rFonts w:ascii="Verdana" w:eastAsia="Times New Roman" w:hAnsi="Verdana" w:cs="Arial,Bold"/>
          <w:b/>
          <w:bCs/>
          <w:lang w:val="cy-GB" w:eastAsia="en-GB"/>
        </w:rPr>
      </w:pPr>
    </w:p>
    <w:p w14:paraId="7DCE9FD8" w14:textId="77777777" w:rsidR="00013A24" w:rsidRPr="004540CD" w:rsidRDefault="001B15C7" w:rsidP="0031006E">
      <w:pPr>
        <w:numPr>
          <w:ilvl w:val="1"/>
          <w:numId w:val="12"/>
        </w:numPr>
        <w:autoSpaceDE w:val="0"/>
        <w:autoSpaceDN w:val="0"/>
        <w:adjustRightInd w:val="0"/>
        <w:spacing w:after="0" w:line="240" w:lineRule="auto"/>
        <w:ind w:left="709" w:right="-330" w:hanging="709"/>
        <w:jc w:val="both"/>
        <w:rPr>
          <w:rFonts w:ascii="Verdana" w:eastAsia="Times New Roman" w:hAnsi="Verdana" w:cs="Arial,Bold"/>
          <w:b/>
          <w:bCs/>
          <w:lang w:val="cy-GB" w:eastAsia="en-GB"/>
        </w:rPr>
      </w:pPr>
      <w:r w:rsidRPr="004540CD">
        <w:rPr>
          <w:rFonts w:ascii="Verdana" w:eastAsia="Times New Roman" w:hAnsi="Verdana" w:cs="Arial"/>
          <w:lang w:val="cy-GB" w:eastAsia="en-GB"/>
        </w:rPr>
        <w:t>Mae Cod Darbodus Sefydliad Siartredig Cyllid Cyhoeddus a Chyfrifyddiaeth (CIPFA) 2021 yn ei gwneud yn ofynnol i awdurdodau lleol lunio strategaeth gyfalaf i ddangos bod penderfyniadau gwariant cyfalaf a buddsoddi yn cael eu gwneud yn unol â’r canlyniadau dymunol ac yn ystyried stiwardiaeth, gwerth am arian, darbodusrwydd, cynaliadwyedd a fforddiadwyedd.</w:t>
      </w:r>
    </w:p>
    <w:p w14:paraId="7AD71E85" w14:textId="77777777" w:rsidR="00013A24" w:rsidRPr="004540CD" w:rsidRDefault="00013A24" w:rsidP="0031006E">
      <w:pPr>
        <w:autoSpaceDE w:val="0"/>
        <w:autoSpaceDN w:val="0"/>
        <w:adjustRightInd w:val="0"/>
        <w:spacing w:after="0" w:line="240" w:lineRule="auto"/>
        <w:ind w:left="709" w:right="-330"/>
        <w:jc w:val="both"/>
        <w:rPr>
          <w:rFonts w:ascii="Verdana" w:eastAsia="Times New Roman" w:hAnsi="Verdana" w:cs="Arial,Bold"/>
          <w:b/>
          <w:bCs/>
          <w:lang w:val="cy-GB" w:eastAsia="en-GB"/>
        </w:rPr>
      </w:pPr>
    </w:p>
    <w:p w14:paraId="29BADAAA" w14:textId="77777777" w:rsidR="00013A24" w:rsidRPr="004540CD" w:rsidRDefault="001B15C7" w:rsidP="0031006E">
      <w:pPr>
        <w:numPr>
          <w:ilvl w:val="1"/>
          <w:numId w:val="12"/>
        </w:numPr>
        <w:autoSpaceDE w:val="0"/>
        <w:autoSpaceDN w:val="0"/>
        <w:adjustRightInd w:val="0"/>
        <w:spacing w:after="0" w:line="240" w:lineRule="auto"/>
        <w:ind w:left="709" w:right="-330" w:hanging="709"/>
        <w:jc w:val="both"/>
        <w:rPr>
          <w:rFonts w:ascii="Verdana" w:eastAsia="Times New Roman" w:hAnsi="Verdana" w:cs="Arial,Bold"/>
          <w:b/>
          <w:bCs/>
          <w:lang w:val="cy-GB" w:eastAsia="en-GB"/>
        </w:rPr>
      </w:pPr>
      <w:r w:rsidRPr="004540CD">
        <w:rPr>
          <w:rFonts w:ascii="Verdana" w:eastAsia="Times New Roman" w:hAnsi="Verdana" w:cs="Arial"/>
          <w:lang w:val="cy-GB" w:eastAsia="en-GB"/>
        </w:rPr>
        <w:t xml:space="preserve">Mae'r Strategaeth Gyfalaf hon yn nodi'r egwyddorion sy'n sail i gynhyrchu blaenraglen gyfalaf Comisiynydd yr Heddlu a Throseddu (y Comisiynydd). Mae’n rhoi trosolwg lefel uchel o sut mae gwariant cyfalaf, ariannu cyfalaf a gweithgarwch rheoli’r trysorlys yn cyfrannu at gyflawni’r canlyniadau dymunol. Mae hefyd yn rhoi trosolwg o’r trefniadau llywodraethu ar gyfer cymeradwyo a monitro gwariant cyfalaf, yn amlinellu sut y rheolir risgiau cysylltiedig ac yn ystyried y goblygiadau ar gyfer cynaliadwyedd ariannol yn y dyfodol.  </w:t>
      </w:r>
    </w:p>
    <w:p w14:paraId="00637976" w14:textId="77777777" w:rsidR="00013A24" w:rsidRPr="004540CD" w:rsidRDefault="00013A24" w:rsidP="0031006E">
      <w:pPr>
        <w:autoSpaceDE w:val="0"/>
        <w:autoSpaceDN w:val="0"/>
        <w:adjustRightInd w:val="0"/>
        <w:spacing w:after="0" w:line="240" w:lineRule="auto"/>
        <w:ind w:left="709" w:right="-330"/>
        <w:jc w:val="both"/>
        <w:rPr>
          <w:rFonts w:ascii="Verdana" w:eastAsia="Times New Roman" w:hAnsi="Verdana" w:cs="Arial"/>
          <w:lang w:val="cy-GB" w:eastAsia="en-GB"/>
        </w:rPr>
      </w:pPr>
    </w:p>
    <w:p w14:paraId="03376535" w14:textId="35BC27C5" w:rsidR="00013A24" w:rsidRPr="004540CD" w:rsidRDefault="001B15C7" w:rsidP="0031006E">
      <w:pPr>
        <w:numPr>
          <w:ilvl w:val="1"/>
          <w:numId w:val="12"/>
        </w:numPr>
        <w:autoSpaceDE w:val="0"/>
        <w:autoSpaceDN w:val="0"/>
        <w:adjustRightInd w:val="0"/>
        <w:spacing w:after="0" w:line="240" w:lineRule="auto"/>
        <w:ind w:left="709" w:right="-330" w:hanging="709"/>
        <w:jc w:val="both"/>
        <w:rPr>
          <w:rFonts w:ascii="Verdana" w:eastAsia="Times New Roman" w:hAnsi="Verdana" w:cs="Arial"/>
          <w:bCs/>
          <w:lang w:val="cy-GB" w:eastAsia="en-GB"/>
        </w:rPr>
      </w:pPr>
      <w:r w:rsidRPr="004540CD">
        <w:rPr>
          <w:rFonts w:ascii="Verdana" w:eastAsia="Times New Roman" w:hAnsi="Verdana" w:cs="Arial"/>
          <w:bCs/>
          <w:lang w:val="cy-GB" w:eastAsia="en-GB"/>
        </w:rPr>
        <w:t xml:space="preserve">Manylir ar y blaenoriaethau ar gyfer plismona yn yr ardal leol yn y Cynllun Heddlu a Throseddu. Mae’r ddogfen hon yn cael ei llunio gan y Comisiynydd mewn ymgynghoriad â’r Prif Gwnstabl. Mae’r blaenoriaethau’n ystyried barn pobl leol a phartneriaid, yn ogystal â blaenoriaethau’r Comisiynydd fel y cynrychiolydd etholedig. Cyhoeddodd y Comisiynydd ei Gynllun Heddlu a Throseddu newydd ym mis Rhagfyr 2021, a bydd y blaenoriaethau </w:t>
      </w:r>
      <w:r w:rsidR="00DB43F2">
        <w:rPr>
          <w:rFonts w:ascii="Verdana" w:eastAsia="Times New Roman" w:hAnsi="Verdana" w:cs="Arial"/>
          <w:bCs/>
          <w:lang w:val="cy-GB" w:eastAsia="en-GB"/>
        </w:rPr>
        <w:t>canlynol</w:t>
      </w:r>
      <w:r w:rsidRPr="004540CD">
        <w:rPr>
          <w:rFonts w:ascii="Verdana" w:eastAsia="Times New Roman" w:hAnsi="Verdana" w:cs="Arial"/>
          <w:bCs/>
          <w:lang w:val="cy-GB" w:eastAsia="en-GB"/>
        </w:rPr>
        <w:t xml:space="preserve"> yn sail i bob agwedd ar gyflawniad gweithredol a sefydliadol:</w:t>
      </w:r>
    </w:p>
    <w:p w14:paraId="7F3264B7" w14:textId="77777777" w:rsidR="00B8755C" w:rsidRPr="004540CD" w:rsidRDefault="001B15C7" w:rsidP="0031006E">
      <w:pPr>
        <w:pStyle w:val="Default"/>
        <w:numPr>
          <w:ilvl w:val="0"/>
          <w:numId w:val="5"/>
        </w:numPr>
        <w:spacing w:before="240"/>
        <w:ind w:right="-330" w:firstLine="65"/>
        <w:jc w:val="both"/>
        <w:rPr>
          <w:rFonts w:ascii="Verdana" w:hAnsi="Verdana" w:cs="Arial"/>
          <w:color w:val="auto"/>
          <w:sz w:val="22"/>
          <w:szCs w:val="22"/>
          <w:lang w:val="cy-GB"/>
        </w:rPr>
      </w:pPr>
      <w:r w:rsidRPr="004540CD">
        <w:rPr>
          <w:rFonts w:ascii="Verdana" w:hAnsi="Verdana" w:cs="Arial"/>
          <w:color w:val="auto"/>
          <w:sz w:val="22"/>
          <w:szCs w:val="22"/>
          <w:lang w:val="cy-GB"/>
        </w:rPr>
        <w:t xml:space="preserve">Mae dioddefwyr yn cael eu cefnogi. </w:t>
      </w:r>
    </w:p>
    <w:p w14:paraId="4B4EAD1D" w14:textId="77777777" w:rsidR="00B8755C" w:rsidRPr="004540CD" w:rsidRDefault="001B15C7" w:rsidP="0031006E">
      <w:pPr>
        <w:pStyle w:val="ListParagraph"/>
        <w:numPr>
          <w:ilvl w:val="0"/>
          <w:numId w:val="5"/>
        </w:numPr>
        <w:autoSpaceDE w:val="0"/>
        <w:autoSpaceDN w:val="0"/>
        <w:adjustRightInd w:val="0"/>
        <w:spacing w:after="67" w:line="240" w:lineRule="auto"/>
        <w:ind w:right="-330" w:firstLine="65"/>
        <w:jc w:val="both"/>
        <w:rPr>
          <w:rFonts w:ascii="Verdana" w:hAnsi="Verdana" w:cs="Arial"/>
          <w:lang w:val="cy-GB"/>
        </w:rPr>
      </w:pPr>
      <w:r w:rsidRPr="004540CD">
        <w:rPr>
          <w:rFonts w:ascii="Verdana" w:hAnsi="Verdana" w:cs="Arial"/>
          <w:lang w:val="cy-GB"/>
        </w:rPr>
        <w:t xml:space="preserve">Mae niwed yn cael ei atal. </w:t>
      </w:r>
    </w:p>
    <w:p w14:paraId="24541A10" w14:textId="77777777" w:rsidR="00B8755C" w:rsidRPr="004540CD" w:rsidRDefault="001B15C7" w:rsidP="0031006E">
      <w:pPr>
        <w:pStyle w:val="ListParagraph"/>
        <w:numPr>
          <w:ilvl w:val="0"/>
          <w:numId w:val="5"/>
        </w:numPr>
        <w:autoSpaceDE w:val="0"/>
        <w:autoSpaceDN w:val="0"/>
        <w:adjustRightInd w:val="0"/>
        <w:spacing w:after="0" w:line="240" w:lineRule="auto"/>
        <w:ind w:right="-330" w:firstLine="65"/>
        <w:jc w:val="both"/>
        <w:rPr>
          <w:rFonts w:ascii="Verdana" w:hAnsi="Verdana" w:cs="Arial"/>
          <w:lang w:val="cy-GB"/>
        </w:rPr>
      </w:pPr>
      <w:r w:rsidRPr="004540CD">
        <w:rPr>
          <w:rFonts w:ascii="Verdana" w:hAnsi="Verdana" w:cs="Arial"/>
          <w:lang w:val="cy-GB"/>
        </w:rPr>
        <w:t xml:space="preserve">Mae ein system gyfiawnder yn fwy effeithiol. </w:t>
      </w:r>
    </w:p>
    <w:p w14:paraId="49789A33" w14:textId="77777777" w:rsidR="00B8755C" w:rsidRPr="004540CD" w:rsidRDefault="00B8755C" w:rsidP="0031006E">
      <w:pPr>
        <w:pStyle w:val="ListParagraph"/>
        <w:spacing w:line="240" w:lineRule="auto"/>
        <w:ind w:right="-330"/>
        <w:jc w:val="both"/>
        <w:rPr>
          <w:rFonts w:ascii="Verdana" w:eastAsia="Times New Roman" w:hAnsi="Verdana" w:cs="Arial"/>
          <w:lang w:val="cy-GB" w:eastAsia="en-GB"/>
        </w:rPr>
      </w:pPr>
    </w:p>
    <w:p w14:paraId="32C06DD2" w14:textId="77777777" w:rsidR="00013A24" w:rsidRPr="004540CD" w:rsidRDefault="001B15C7" w:rsidP="0031006E">
      <w:pPr>
        <w:numPr>
          <w:ilvl w:val="1"/>
          <w:numId w:val="12"/>
        </w:numPr>
        <w:autoSpaceDE w:val="0"/>
        <w:autoSpaceDN w:val="0"/>
        <w:adjustRightInd w:val="0"/>
        <w:spacing w:after="0" w:line="240" w:lineRule="auto"/>
        <w:ind w:left="709" w:right="-330" w:hanging="709"/>
        <w:jc w:val="both"/>
        <w:rPr>
          <w:rFonts w:ascii="Verdana" w:eastAsia="Times New Roman" w:hAnsi="Verdana" w:cs="Arial"/>
          <w:lang w:val="cy-GB" w:eastAsia="en-GB"/>
        </w:rPr>
      </w:pPr>
      <w:r w:rsidRPr="004540CD">
        <w:rPr>
          <w:rFonts w:ascii="Verdana" w:eastAsia="Times New Roman" w:hAnsi="Verdana" w:cs="Arial"/>
          <w:lang w:val="cy-GB" w:eastAsia="en-GB"/>
        </w:rPr>
        <w:t>Mae'r Comisiynydd a'r Prif Gwnstabl hefyd yn ystyried y Gofynion Plismona Strategol a gyhoeddwyd gan yr Ysgrifennydd Cartref. Mae’r Prif Gwnstabl yn gyfrifol am gefnogi’r Comisiynydd i gyflawni’r blaenoriaethau a nodir yn y Cynllun Heddlu a Throseddu ac mae wedi datblygu Cynllun Cyflawni i gefnogi’r Cynllun Heddlu a Throseddu. Mae ei gyflwyniad gweithredol, ei fframweithiau monitro perfformiad a'i benderfyniadau ariannu yn canolbwyntio ar y blaenoriaethau hyn. Mae’r Prif Gwnstabl hefyd wedi datblygu tair blaenoriaeth ar gyfer yr Heddlu a fydd hefyd yn cefnogi’r Cynllun Heddlu a Throseddu:</w:t>
      </w:r>
    </w:p>
    <w:p w14:paraId="1B41DC38" w14:textId="77777777" w:rsidR="00BB3E80" w:rsidRPr="004540CD" w:rsidRDefault="001B15C7" w:rsidP="0031006E">
      <w:pPr>
        <w:numPr>
          <w:ilvl w:val="0"/>
          <w:numId w:val="13"/>
        </w:numPr>
        <w:autoSpaceDE w:val="0"/>
        <w:autoSpaceDN w:val="0"/>
        <w:adjustRightInd w:val="0"/>
        <w:spacing w:after="0" w:line="240" w:lineRule="auto"/>
        <w:ind w:right="-330"/>
        <w:jc w:val="both"/>
        <w:rPr>
          <w:rFonts w:ascii="Verdana" w:eastAsia="Times New Roman" w:hAnsi="Verdana" w:cs="Arial"/>
          <w:lang w:val="cy-GB" w:eastAsia="en-GB"/>
        </w:rPr>
      </w:pPr>
      <w:r w:rsidRPr="004540CD">
        <w:rPr>
          <w:rFonts w:ascii="Verdana" w:eastAsia="Times New Roman" w:hAnsi="Verdana" w:cs="Arial"/>
          <w:lang w:val="cy-GB" w:eastAsia="en-GB"/>
        </w:rPr>
        <w:t>Dileu cam-drin domestig, stelcian ac aflonyddu;</w:t>
      </w:r>
    </w:p>
    <w:p w14:paraId="48AA1C65" w14:textId="77777777" w:rsidR="00BB3E80" w:rsidRPr="004540CD" w:rsidRDefault="001B15C7" w:rsidP="0031006E">
      <w:pPr>
        <w:numPr>
          <w:ilvl w:val="0"/>
          <w:numId w:val="13"/>
        </w:numPr>
        <w:autoSpaceDE w:val="0"/>
        <w:autoSpaceDN w:val="0"/>
        <w:adjustRightInd w:val="0"/>
        <w:spacing w:after="0" w:line="240" w:lineRule="auto"/>
        <w:ind w:right="-330"/>
        <w:jc w:val="both"/>
        <w:rPr>
          <w:rFonts w:ascii="Verdana" w:eastAsia="Times New Roman" w:hAnsi="Verdana" w:cs="Arial"/>
          <w:lang w:val="cy-GB" w:eastAsia="en-GB"/>
        </w:rPr>
      </w:pPr>
      <w:r w:rsidRPr="004540CD">
        <w:rPr>
          <w:rFonts w:ascii="Verdana" w:eastAsia="Times New Roman" w:hAnsi="Verdana" w:cs="Arial"/>
          <w:lang w:val="cy-GB" w:eastAsia="en-GB"/>
        </w:rPr>
        <w:t>Gwneud ardal Heddlu Dyfed-Powys yn ddigroeso i'r rhai sy'n delio cyffuriau;</w:t>
      </w:r>
    </w:p>
    <w:p w14:paraId="4110368B" w14:textId="77777777" w:rsidR="00013A24" w:rsidRPr="004540CD" w:rsidRDefault="001B15C7" w:rsidP="0031006E">
      <w:pPr>
        <w:numPr>
          <w:ilvl w:val="0"/>
          <w:numId w:val="13"/>
        </w:numPr>
        <w:autoSpaceDE w:val="0"/>
        <w:autoSpaceDN w:val="0"/>
        <w:adjustRightInd w:val="0"/>
        <w:spacing w:after="0" w:line="240" w:lineRule="auto"/>
        <w:ind w:right="-330"/>
        <w:jc w:val="both"/>
        <w:rPr>
          <w:rFonts w:ascii="Verdana" w:eastAsia="Times New Roman" w:hAnsi="Verdana" w:cs="Arial"/>
          <w:lang w:val="cy-GB" w:eastAsia="en-GB"/>
        </w:rPr>
      </w:pPr>
      <w:r w:rsidRPr="004540CD">
        <w:rPr>
          <w:rFonts w:ascii="Verdana" w:eastAsia="Times New Roman" w:hAnsi="Verdana" w:cs="Arial"/>
          <w:lang w:val="cy-GB" w:eastAsia="en-GB"/>
        </w:rPr>
        <w:t>Ymateb yn dosturiol i ddioddefwyr trais rhywiol ac ymosodiad rhywiol, ac erlid troseddwyr yn ddi-baid.</w:t>
      </w:r>
    </w:p>
    <w:p w14:paraId="260942E5" w14:textId="77777777" w:rsidR="00013A24" w:rsidRPr="004540CD" w:rsidRDefault="001B15C7" w:rsidP="0031006E">
      <w:pPr>
        <w:numPr>
          <w:ilvl w:val="1"/>
          <w:numId w:val="12"/>
        </w:numPr>
        <w:autoSpaceDE w:val="0"/>
        <w:autoSpaceDN w:val="0"/>
        <w:adjustRightInd w:val="0"/>
        <w:spacing w:after="0" w:line="240" w:lineRule="auto"/>
        <w:ind w:left="709" w:right="-330" w:hanging="709"/>
        <w:jc w:val="both"/>
        <w:rPr>
          <w:rFonts w:ascii="Verdana" w:eastAsia="Times New Roman" w:hAnsi="Verdana" w:cs="Arial"/>
          <w:lang w:val="cy-GB" w:eastAsia="en-GB"/>
        </w:rPr>
      </w:pPr>
      <w:r w:rsidRPr="004540CD">
        <w:rPr>
          <w:rFonts w:ascii="Verdana" w:eastAsia="Times New Roman" w:hAnsi="Verdana" w:cs="Arial"/>
          <w:lang w:val="cy-GB" w:eastAsia="en-GB"/>
        </w:rPr>
        <w:t xml:space="preserve">Mae’r Strategaeth Gyfalaf yn arf i gefnogi cynllunio a gweithio corfforaethol ar draws y ddwy Gorfforaeth Unigol gan helpu i sicrhau bod asedau’n cael eu defnyddio a’u rheoli’n dda. Mae'r Strategaeth Gyfalaf yn dangos sut rydym yn </w:t>
      </w:r>
      <w:r w:rsidRPr="004540CD">
        <w:rPr>
          <w:rFonts w:ascii="Verdana" w:eastAsia="Times New Roman" w:hAnsi="Verdana" w:cs="Arial"/>
          <w:lang w:val="cy-GB" w:eastAsia="en-GB"/>
        </w:rPr>
        <w:lastRenderedPageBreak/>
        <w:t>blaenoriaethu, monitro, darparu a gwerthuso ein rhaglen gyfalaf gan ddefnyddio egwyddorion sylfaenol methodoleg y prosiect.</w:t>
      </w:r>
    </w:p>
    <w:p w14:paraId="4C582135" w14:textId="77777777" w:rsidR="00013A24" w:rsidRPr="004540CD" w:rsidRDefault="00013A24" w:rsidP="0031006E">
      <w:pPr>
        <w:tabs>
          <w:tab w:val="num" w:pos="2160"/>
        </w:tabs>
        <w:spacing w:after="0" w:line="240" w:lineRule="auto"/>
        <w:ind w:left="720" w:right="-330" w:hanging="720"/>
        <w:jc w:val="both"/>
        <w:rPr>
          <w:rFonts w:ascii="Verdana" w:eastAsia="Times New Roman" w:hAnsi="Verdana" w:cs="Arial"/>
          <w:lang w:val="cy-GB" w:eastAsia="en-GB"/>
        </w:rPr>
      </w:pPr>
    </w:p>
    <w:p w14:paraId="6BFEDC2C" w14:textId="77777777" w:rsidR="00013A24" w:rsidRPr="004540CD" w:rsidRDefault="001B15C7" w:rsidP="00647018">
      <w:pPr>
        <w:pStyle w:val="ListParagraph"/>
        <w:numPr>
          <w:ilvl w:val="0"/>
          <w:numId w:val="12"/>
        </w:numPr>
        <w:autoSpaceDE w:val="0"/>
        <w:autoSpaceDN w:val="0"/>
        <w:adjustRightInd w:val="0"/>
        <w:spacing w:after="0" w:line="240" w:lineRule="auto"/>
        <w:ind w:right="-330"/>
        <w:jc w:val="both"/>
        <w:rPr>
          <w:rFonts w:ascii="Verdana" w:eastAsia="Times New Roman" w:hAnsi="Verdana" w:cs="Arial"/>
          <w:lang w:val="cy-GB" w:eastAsia="en-GB"/>
        </w:rPr>
      </w:pPr>
      <w:r w:rsidRPr="004540CD">
        <w:rPr>
          <w:rFonts w:ascii="Verdana" w:eastAsia="Times New Roman" w:hAnsi="Verdana" w:cs="Arial"/>
          <w:lang w:val="cy-GB" w:eastAsia="en-GB"/>
        </w:rPr>
        <w:t>Yn ddaearyddol, ardal Dyfed-Powys yw'r ardal heddlu fwyaf yng Nghymru a Lloegr sy'n cwmpasu dros hanner ehangdir Cymru. Mae’r heriau sy’n gysylltiedig â phlismona ardal wledig yn bennaf, sy’n cynnwys dau Borthladd sylweddol, y gosodiadau mawr yn Aberdaugleddau a diwydiant twristiaeth bywiog, yn effeithio’n arbennig arno. Mae Asedau Cyfalaf, boed yn Orsafoedd Heddlu, Tai Heddlu, Mastiau Radio, Cerbydau neu Dechnoleg Gwybodaeth a Chyfathrebu, ac offer gweithredol arall yn chwarae rhan hanfodol wrth ddarparu gwasanaethau plismona ar draws yr ardal ac o ran cyflawni blaenoriaethau’r Cynllun Heddlu a Throseddu.</w:t>
      </w:r>
    </w:p>
    <w:p w14:paraId="2B516FBC" w14:textId="77777777" w:rsidR="005F0470" w:rsidRPr="004540CD" w:rsidRDefault="005F0470" w:rsidP="00647018">
      <w:pPr>
        <w:pStyle w:val="ListParagraph"/>
        <w:rPr>
          <w:rFonts w:ascii="Verdana" w:eastAsia="Times New Roman" w:hAnsi="Verdana" w:cs="Arial"/>
          <w:lang w:val="cy-GB" w:eastAsia="en-GB"/>
        </w:rPr>
      </w:pPr>
    </w:p>
    <w:p w14:paraId="6E383A90" w14:textId="77777777" w:rsidR="00013A24" w:rsidRPr="004540CD" w:rsidRDefault="00013A24" w:rsidP="0031006E">
      <w:pPr>
        <w:spacing w:after="0" w:line="240" w:lineRule="auto"/>
        <w:ind w:right="-330"/>
        <w:jc w:val="both"/>
        <w:rPr>
          <w:rFonts w:ascii="Verdana" w:eastAsia="Times New Roman" w:hAnsi="Verdana" w:cs="Arial"/>
          <w:lang w:val="cy-GB" w:eastAsia="en-GB"/>
        </w:rPr>
      </w:pPr>
    </w:p>
    <w:p w14:paraId="7E2B9A26" w14:textId="77777777" w:rsidR="00013A24" w:rsidRPr="004540CD" w:rsidRDefault="001B15C7" w:rsidP="0031006E">
      <w:pPr>
        <w:autoSpaceDE w:val="0"/>
        <w:autoSpaceDN w:val="0"/>
        <w:adjustRightInd w:val="0"/>
        <w:spacing w:after="0" w:line="240" w:lineRule="auto"/>
        <w:ind w:right="-330"/>
        <w:jc w:val="both"/>
        <w:rPr>
          <w:rFonts w:ascii="Verdana" w:eastAsia="Times New Roman" w:hAnsi="Verdana" w:cs="Arial,Bold"/>
          <w:b/>
          <w:bCs/>
          <w:lang w:val="cy-GB" w:eastAsia="en-GB"/>
        </w:rPr>
      </w:pPr>
      <w:r w:rsidRPr="004540CD">
        <w:rPr>
          <w:rFonts w:ascii="Verdana" w:eastAsia="Times New Roman" w:hAnsi="Verdana" w:cs="Arial,Bold"/>
          <w:b/>
          <w:bCs/>
          <w:lang w:val="cy-GB" w:eastAsia="en-GB"/>
        </w:rPr>
        <w:t xml:space="preserve">2 </w:t>
      </w:r>
      <w:r w:rsidRPr="004540CD">
        <w:rPr>
          <w:rFonts w:ascii="Verdana" w:eastAsia="Times New Roman" w:hAnsi="Verdana" w:cs="Arial,Bold"/>
          <w:b/>
          <w:bCs/>
          <w:lang w:val="cy-GB" w:eastAsia="en-GB"/>
        </w:rPr>
        <w:tab/>
        <w:t>Partneriaethau Allweddol</w:t>
      </w:r>
    </w:p>
    <w:p w14:paraId="69C59D1D" w14:textId="77777777" w:rsidR="00013A24" w:rsidRPr="004540CD" w:rsidRDefault="001B15C7" w:rsidP="0031006E">
      <w:pPr>
        <w:overflowPunct w:val="0"/>
        <w:autoSpaceDE w:val="0"/>
        <w:autoSpaceDN w:val="0"/>
        <w:adjustRightInd w:val="0"/>
        <w:spacing w:before="120" w:after="0" w:line="240" w:lineRule="auto"/>
        <w:ind w:left="720" w:right="-330" w:hanging="720"/>
        <w:jc w:val="both"/>
        <w:textAlignment w:val="baseline"/>
        <w:rPr>
          <w:rFonts w:ascii="Verdana" w:eastAsia="Times New Roman" w:hAnsi="Verdana" w:cs="Arial"/>
          <w:lang w:val="cy-GB" w:eastAsia="en-GB"/>
        </w:rPr>
      </w:pPr>
      <w:r w:rsidRPr="004540CD">
        <w:rPr>
          <w:rFonts w:ascii="Verdana" w:eastAsia="Times New Roman" w:hAnsi="Verdana" w:cs="Arial"/>
          <w:lang w:val="cy-GB" w:eastAsia="en-GB"/>
        </w:rPr>
        <w:t xml:space="preserve">2.1 </w:t>
      </w:r>
      <w:r w:rsidRPr="004540CD">
        <w:rPr>
          <w:rFonts w:ascii="Verdana" w:eastAsia="Times New Roman" w:hAnsi="Verdana" w:cs="Arial"/>
          <w:lang w:val="cy-GB" w:eastAsia="en-GB"/>
        </w:rPr>
        <w:tab/>
        <w:t>Wrth gyflawni pob elfen o’r strategaeth, mae’r Comisiynydd yn bwriadu rhoi ystyriaeth briodol i’r agenda cydweithio parhaus a bydd yn achub ar bob cyfle i ymgysylltu â Heddluoedd cyfagos ac awdurdodau cyfansoddol eraill wrth ddatblygu strategaethau i fynd i’r afael â phroblemau cyffredin. Mae'r Strategaeth Gyfalaf hon yn ystyried yr angen parhaus i fuddsoddi yn y meysydd blaenoriaeth allweddol hyn, gan gydweithio â phartneriaid yn y dyfodol.</w:t>
      </w:r>
    </w:p>
    <w:p w14:paraId="5D293E5F" w14:textId="77777777" w:rsidR="00013A24" w:rsidRPr="004540CD" w:rsidRDefault="00013A24" w:rsidP="0031006E">
      <w:pPr>
        <w:overflowPunct w:val="0"/>
        <w:autoSpaceDE w:val="0"/>
        <w:autoSpaceDN w:val="0"/>
        <w:adjustRightInd w:val="0"/>
        <w:spacing w:before="120" w:after="0" w:line="240" w:lineRule="auto"/>
        <w:ind w:left="720" w:right="-330" w:hanging="720"/>
        <w:jc w:val="both"/>
        <w:textAlignment w:val="baseline"/>
        <w:rPr>
          <w:rFonts w:ascii="Verdana" w:eastAsia="Times New Roman" w:hAnsi="Verdana" w:cs="Arial"/>
          <w:lang w:val="cy-GB" w:eastAsia="en-GB"/>
        </w:rPr>
      </w:pPr>
    </w:p>
    <w:p w14:paraId="124A9E60" w14:textId="77777777" w:rsidR="00013A24" w:rsidRPr="004540CD" w:rsidRDefault="001B15C7" w:rsidP="0031006E">
      <w:pPr>
        <w:numPr>
          <w:ilvl w:val="0"/>
          <w:numId w:val="14"/>
        </w:numPr>
        <w:autoSpaceDE w:val="0"/>
        <w:autoSpaceDN w:val="0"/>
        <w:adjustRightInd w:val="0"/>
        <w:spacing w:after="0" w:line="240" w:lineRule="auto"/>
        <w:ind w:right="-330" w:hanging="720"/>
        <w:jc w:val="both"/>
        <w:rPr>
          <w:rFonts w:ascii="Verdana" w:eastAsia="Times New Roman" w:hAnsi="Verdana" w:cs="Arial,Bold"/>
          <w:b/>
          <w:bCs/>
          <w:lang w:val="cy-GB" w:eastAsia="en-GB"/>
        </w:rPr>
      </w:pPr>
      <w:r w:rsidRPr="004540CD">
        <w:rPr>
          <w:rFonts w:ascii="Verdana" w:eastAsia="Times New Roman" w:hAnsi="Verdana" w:cs="Arial,Bold"/>
          <w:b/>
          <w:bCs/>
          <w:lang w:val="cy-GB" w:eastAsia="en-GB"/>
        </w:rPr>
        <w:t>Cynaliadwyedd Ariannol</w:t>
      </w:r>
    </w:p>
    <w:p w14:paraId="53AA96E0" w14:textId="77777777" w:rsidR="00013A24" w:rsidRPr="004540CD" w:rsidRDefault="00013A24" w:rsidP="0031006E">
      <w:pPr>
        <w:autoSpaceDE w:val="0"/>
        <w:autoSpaceDN w:val="0"/>
        <w:adjustRightInd w:val="0"/>
        <w:spacing w:after="0" w:line="240" w:lineRule="auto"/>
        <w:ind w:right="-330"/>
        <w:jc w:val="both"/>
        <w:rPr>
          <w:rFonts w:ascii="Verdana" w:eastAsia="Times New Roman" w:hAnsi="Verdana" w:cs="Arial,Bold"/>
          <w:b/>
          <w:bCs/>
          <w:lang w:val="cy-GB" w:eastAsia="en-GB"/>
        </w:rPr>
      </w:pPr>
    </w:p>
    <w:p w14:paraId="526AEC96" w14:textId="77777777" w:rsidR="00013A24" w:rsidRPr="004540CD" w:rsidRDefault="001B15C7" w:rsidP="0031006E">
      <w:pPr>
        <w:numPr>
          <w:ilvl w:val="1"/>
          <w:numId w:val="15"/>
        </w:numPr>
        <w:autoSpaceDE w:val="0"/>
        <w:autoSpaceDN w:val="0"/>
        <w:adjustRightInd w:val="0"/>
        <w:spacing w:after="0" w:line="240" w:lineRule="auto"/>
        <w:ind w:right="-330"/>
        <w:jc w:val="both"/>
        <w:rPr>
          <w:rFonts w:ascii="Verdana" w:eastAsia="Times New Roman" w:hAnsi="Verdana" w:cs="Arial,Bold"/>
          <w:b/>
          <w:bCs/>
          <w:lang w:val="cy-GB" w:eastAsia="en-GB"/>
        </w:rPr>
      </w:pPr>
      <w:r w:rsidRPr="004540CD">
        <w:rPr>
          <w:rFonts w:ascii="Verdana" w:eastAsia="Times New Roman" w:hAnsi="Verdana" w:cs="Arial"/>
          <w:lang w:val="cy-GB" w:eastAsia="en-GB"/>
        </w:rPr>
        <w:t xml:space="preserve">Ers blynyddoedd lawer mae Heddlu Dyfed-Powys wedi elwa ar lefelau sylweddol o gronfeydd cyfalaf wrth gefn sydd wedi'u hategu gan werthiant adeiladau gweithredol neu dai heddlu.   </w:t>
      </w:r>
    </w:p>
    <w:p w14:paraId="6B030ED5" w14:textId="77777777" w:rsidR="00013A24" w:rsidRPr="004540CD" w:rsidRDefault="00013A24" w:rsidP="0031006E">
      <w:pPr>
        <w:autoSpaceDE w:val="0"/>
        <w:autoSpaceDN w:val="0"/>
        <w:adjustRightInd w:val="0"/>
        <w:spacing w:after="0" w:line="240" w:lineRule="auto"/>
        <w:ind w:left="720" w:right="-330"/>
        <w:jc w:val="both"/>
        <w:rPr>
          <w:rFonts w:ascii="Verdana" w:eastAsia="Times New Roman" w:hAnsi="Verdana" w:cs="Arial,Bold"/>
          <w:b/>
          <w:bCs/>
          <w:lang w:val="cy-GB" w:eastAsia="en-GB"/>
        </w:rPr>
      </w:pPr>
    </w:p>
    <w:p w14:paraId="6F5CE122" w14:textId="77777777" w:rsidR="00013A24" w:rsidRPr="004540CD" w:rsidRDefault="001B15C7" w:rsidP="0031006E">
      <w:pPr>
        <w:numPr>
          <w:ilvl w:val="1"/>
          <w:numId w:val="15"/>
        </w:numPr>
        <w:autoSpaceDE w:val="0"/>
        <w:autoSpaceDN w:val="0"/>
        <w:adjustRightInd w:val="0"/>
        <w:spacing w:after="0" w:line="240" w:lineRule="auto"/>
        <w:ind w:right="-330"/>
        <w:jc w:val="both"/>
        <w:rPr>
          <w:rFonts w:ascii="Verdana" w:eastAsia="Times New Roman" w:hAnsi="Verdana" w:cs="Arial,Bold"/>
          <w:b/>
          <w:bCs/>
          <w:lang w:val="cy-GB" w:eastAsia="en-GB"/>
        </w:rPr>
      </w:pPr>
      <w:r w:rsidRPr="004540CD">
        <w:rPr>
          <w:rFonts w:ascii="Verdana" w:eastAsia="Times New Roman" w:hAnsi="Verdana" w:cs="Arial"/>
          <w:lang w:val="cy-GB" w:eastAsia="en-GB"/>
        </w:rPr>
        <w:t xml:space="preserve">Mae'r cronfeydd wrth gefn hyn wedi bod yn sail i fuddsoddiad cyfalaf yn hanesyddol, ond yn ystod y blynyddoedd diwethaf mae'r sefyllfa'n symud i ffwrdd o ddefnyddio cronfeydd wrth gefn i sefyllfa o gyllido naill ai drwy gyllid refeniw uniongyrchol neu fenthyca. Mae hyn felly yn ychwanegu pwysau ar y gyllideb refeniw ac o ganlyniad i braesept y dreth gyngor. Rhaid nodi hefyd ein bod mewn cyfnod parhaus o bwysau refeniw, cynnydd yn y galw ac ansicrwydd ariannol. </w:t>
      </w:r>
    </w:p>
    <w:p w14:paraId="5935DAF3" w14:textId="77777777" w:rsidR="00013A24" w:rsidRPr="004540CD" w:rsidRDefault="00013A24" w:rsidP="0031006E">
      <w:pPr>
        <w:spacing w:after="0" w:line="240" w:lineRule="auto"/>
        <w:ind w:left="720" w:right="-330"/>
        <w:jc w:val="both"/>
        <w:rPr>
          <w:rFonts w:ascii="Verdana" w:eastAsia="Times New Roman" w:hAnsi="Verdana" w:cs="Arial"/>
          <w:lang w:val="cy-GB" w:eastAsia="en-GB"/>
        </w:rPr>
      </w:pPr>
    </w:p>
    <w:p w14:paraId="021D7106" w14:textId="0E4E749B" w:rsidR="00013A24" w:rsidRPr="004540CD" w:rsidRDefault="001B15C7" w:rsidP="0031006E">
      <w:pPr>
        <w:numPr>
          <w:ilvl w:val="1"/>
          <w:numId w:val="15"/>
        </w:numPr>
        <w:autoSpaceDE w:val="0"/>
        <w:autoSpaceDN w:val="0"/>
        <w:adjustRightInd w:val="0"/>
        <w:spacing w:after="0" w:line="240" w:lineRule="auto"/>
        <w:ind w:right="-330"/>
        <w:jc w:val="both"/>
        <w:rPr>
          <w:rFonts w:ascii="Verdana" w:eastAsia="Times New Roman" w:hAnsi="Verdana" w:cs="Arial,Bold"/>
          <w:b/>
          <w:bCs/>
          <w:lang w:val="cy-GB" w:eastAsia="en-GB"/>
        </w:rPr>
      </w:pPr>
      <w:r w:rsidRPr="004540CD">
        <w:rPr>
          <w:rFonts w:ascii="Verdana" w:eastAsia="Times New Roman" w:hAnsi="Verdana" w:cs="Arial"/>
          <w:lang w:val="cy-GB" w:eastAsia="en-GB"/>
        </w:rPr>
        <w:t xml:space="preserve">Y dull strategol felly yw buddsoddi mewn seilwaith craidd nawr, a fydd nid yn unig yn cynnig gwelliannau cyffredinol i wasanaethau i’r cyhoedd, ond hefyd yn gwneud y mwyaf o arbedion refeniw i’r dyfodol, trwy ddefnyddio </w:t>
      </w:r>
      <w:r w:rsidR="00EB65AE">
        <w:rPr>
          <w:rFonts w:ascii="Verdana" w:eastAsia="Times New Roman" w:hAnsi="Verdana" w:cs="Arial"/>
          <w:lang w:val="cy-GB" w:eastAsia="en-GB"/>
        </w:rPr>
        <w:t>p</w:t>
      </w:r>
      <w:r w:rsidRPr="004540CD">
        <w:rPr>
          <w:rFonts w:ascii="Verdana" w:eastAsia="Times New Roman" w:hAnsi="Verdana" w:cs="Arial"/>
          <w:lang w:val="cy-GB" w:eastAsia="en-GB"/>
        </w:rPr>
        <w:t xml:space="preserve">ersonél yr heddlu yn fwy effeithlon a symudol, wedi’i alluogi gan well systemau a seilwaith Technoleg Gwybodaeth a Chyfathrebu craidd arall, er enghraifft, fflyd cerbydau cysylltiedig ac asedau adeiladau.   </w:t>
      </w:r>
    </w:p>
    <w:p w14:paraId="3E85B75D" w14:textId="77777777" w:rsidR="00013A24" w:rsidRPr="004540CD" w:rsidRDefault="00013A24" w:rsidP="0031006E">
      <w:pPr>
        <w:spacing w:after="0" w:line="240" w:lineRule="auto"/>
        <w:ind w:left="720" w:right="-330"/>
        <w:jc w:val="both"/>
        <w:rPr>
          <w:rFonts w:ascii="Verdana" w:eastAsia="Times New Roman" w:hAnsi="Verdana" w:cs="Arial"/>
          <w:lang w:val="cy-GB" w:eastAsia="en-GB"/>
        </w:rPr>
      </w:pPr>
    </w:p>
    <w:p w14:paraId="2AD84FDE" w14:textId="77777777" w:rsidR="00376CB5" w:rsidRPr="004540CD" w:rsidRDefault="001B15C7" w:rsidP="0031006E">
      <w:pPr>
        <w:numPr>
          <w:ilvl w:val="1"/>
          <w:numId w:val="15"/>
        </w:numPr>
        <w:autoSpaceDE w:val="0"/>
        <w:autoSpaceDN w:val="0"/>
        <w:adjustRightInd w:val="0"/>
        <w:spacing w:after="0" w:line="240" w:lineRule="auto"/>
        <w:ind w:right="-330"/>
        <w:jc w:val="both"/>
        <w:rPr>
          <w:rFonts w:ascii="Verdana" w:eastAsia="Times New Roman" w:hAnsi="Verdana" w:cs="Arial,Bold"/>
          <w:b/>
          <w:bCs/>
          <w:lang w:val="cy-GB" w:eastAsia="en-GB"/>
        </w:rPr>
      </w:pPr>
      <w:r w:rsidRPr="004540CD">
        <w:rPr>
          <w:rFonts w:ascii="Verdana" w:eastAsia="Times New Roman" w:hAnsi="Verdana" w:cs="Arial"/>
          <w:lang w:val="cy-GB" w:eastAsia="en-GB"/>
        </w:rPr>
        <w:t xml:space="preserve">Bydd buddsoddiad cyfalaf hefyd yn ystyried ac yn cael ei ddylanwadu gan weledigaethau cenedlaethol ar gyfer plismona, y gofyniad plismona strategol a blaenoriaethau rhanbarthol a lleol.  </w:t>
      </w:r>
    </w:p>
    <w:p w14:paraId="477CC367" w14:textId="77777777" w:rsidR="00376CB5" w:rsidRPr="004540CD" w:rsidRDefault="00376CB5" w:rsidP="0031006E">
      <w:pPr>
        <w:autoSpaceDE w:val="0"/>
        <w:autoSpaceDN w:val="0"/>
        <w:adjustRightInd w:val="0"/>
        <w:spacing w:after="0" w:line="240" w:lineRule="auto"/>
        <w:ind w:left="720" w:right="-330"/>
        <w:jc w:val="both"/>
        <w:rPr>
          <w:rFonts w:ascii="Verdana" w:eastAsia="Times New Roman" w:hAnsi="Verdana" w:cs="Arial,Bold"/>
          <w:b/>
          <w:bCs/>
          <w:lang w:val="cy-GB" w:eastAsia="en-GB"/>
        </w:rPr>
      </w:pPr>
    </w:p>
    <w:p w14:paraId="18611266" w14:textId="77777777" w:rsidR="00376CB5" w:rsidRPr="004540CD" w:rsidRDefault="001B15C7" w:rsidP="0031006E">
      <w:pPr>
        <w:numPr>
          <w:ilvl w:val="1"/>
          <w:numId w:val="15"/>
        </w:numPr>
        <w:autoSpaceDE w:val="0"/>
        <w:autoSpaceDN w:val="0"/>
        <w:adjustRightInd w:val="0"/>
        <w:spacing w:after="0" w:line="240" w:lineRule="auto"/>
        <w:ind w:right="-330"/>
        <w:jc w:val="both"/>
        <w:rPr>
          <w:rFonts w:ascii="Verdana" w:eastAsia="Times New Roman" w:hAnsi="Verdana" w:cs="Arial,Bold"/>
          <w:b/>
          <w:bCs/>
          <w:lang w:val="cy-GB" w:eastAsia="en-GB"/>
        </w:rPr>
      </w:pPr>
      <w:r w:rsidRPr="004540CD">
        <w:rPr>
          <w:rFonts w:ascii="Verdana" w:eastAsia="Times New Roman" w:hAnsi="Verdana" w:cs="Arial"/>
          <w:lang w:val="cy-GB" w:eastAsia="en-GB"/>
        </w:rPr>
        <w:t xml:space="preserve">Bydd yr holl gynigion prosiect ac achosion busnes ar gyfer buddsoddiadau cyfalaf yn canolbwyntio’n glir iawn ar wireddu buddion busnes, o safbwynt ariannol a hefyd o safbwynt anariannol, a fydd yn darparu sylfaen gadarn i lywio penderfyniadau hollbwysig.  </w:t>
      </w:r>
    </w:p>
    <w:p w14:paraId="5F0B8D92" w14:textId="77777777" w:rsidR="00B53BD5" w:rsidRPr="004540CD" w:rsidRDefault="00B53BD5" w:rsidP="00647018">
      <w:pPr>
        <w:pStyle w:val="ListParagraph"/>
        <w:rPr>
          <w:rFonts w:ascii="Verdana" w:eastAsia="Times New Roman" w:hAnsi="Verdana" w:cs="Arial,Bold"/>
          <w:b/>
          <w:bCs/>
          <w:lang w:val="cy-GB" w:eastAsia="en-GB"/>
        </w:rPr>
      </w:pPr>
    </w:p>
    <w:p w14:paraId="594314EC" w14:textId="77777777" w:rsidR="00376CB5" w:rsidRPr="004540CD" w:rsidRDefault="00376CB5" w:rsidP="0031006E">
      <w:pPr>
        <w:autoSpaceDE w:val="0"/>
        <w:autoSpaceDN w:val="0"/>
        <w:adjustRightInd w:val="0"/>
        <w:spacing w:after="0" w:line="240" w:lineRule="auto"/>
        <w:ind w:left="360" w:right="-330"/>
        <w:jc w:val="both"/>
        <w:rPr>
          <w:rFonts w:ascii="Verdana" w:eastAsia="Times New Roman" w:hAnsi="Verdana" w:cs="Arial,Bold"/>
          <w:b/>
          <w:bCs/>
          <w:lang w:val="cy-GB" w:eastAsia="en-GB"/>
        </w:rPr>
      </w:pPr>
    </w:p>
    <w:p w14:paraId="7D867760" w14:textId="77777777" w:rsidR="00BB3E80" w:rsidRPr="004540CD" w:rsidRDefault="001B15C7" w:rsidP="0031006E">
      <w:pPr>
        <w:numPr>
          <w:ilvl w:val="0"/>
          <w:numId w:val="15"/>
        </w:numPr>
        <w:autoSpaceDE w:val="0"/>
        <w:autoSpaceDN w:val="0"/>
        <w:adjustRightInd w:val="0"/>
        <w:spacing w:after="0" w:line="240" w:lineRule="auto"/>
        <w:ind w:right="-330"/>
        <w:jc w:val="both"/>
        <w:rPr>
          <w:rFonts w:ascii="Verdana" w:eastAsia="Times New Roman" w:hAnsi="Verdana" w:cs="Arial,Bold"/>
          <w:b/>
          <w:bCs/>
          <w:lang w:val="cy-GB" w:eastAsia="en-GB"/>
        </w:rPr>
      </w:pPr>
      <w:r w:rsidRPr="004540CD">
        <w:rPr>
          <w:rFonts w:ascii="Verdana" w:eastAsia="Times New Roman" w:hAnsi="Verdana" w:cs="Arial,Bold"/>
          <w:b/>
          <w:bCs/>
          <w:lang w:val="cy-GB" w:eastAsia="en-GB"/>
        </w:rPr>
        <w:t>Cynaliadwyedd Amgylcheddol a Datgarboneiddio</w:t>
      </w:r>
    </w:p>
    <w:p w14:paraId="2A9E8F51" w14:textId="77777777" w:rsidR="00BB3E80" w:rsidRPr="004540CD" w:rsidRDefault="00BB3E80" w:rsidP="0031006E">
      <w:pPr>
        <w:autoSpaceDE w:val="0"/>
        <w:autoSpaceDN w:val="0"/>
        <w:adjustRightInd w:val="0"/>
        <w:spacing w:after="0" w:line="240" w:lineRule="auto"/>
        <w:ind w:left="360" w:right="-330"/>
        <w:jc w:val="both"/>
        <w:rPr>
          <w:rFonts w:ascii="Verdana" w:eastAsia="Times New Roman" w:hAnsi="Verdana" w:cs="Arial,Bold"/>
          <w:b/>
          <w:bCs/>
          <w:lang w:val="cy-GB" w:eastAsia="en-GB"/>
        </w:rPr>
      </w:pPr>
    </w:p>
    <w:p w14:paraId="1FECF091" w14:textId="364E26CB" w:rsidR="007D2383" w:rsidRPr="004540CD" w:rsidRDefault="001B15C7" w:rsidP="0031006E">
      <w:pPr>
        <w:numPr>
          <w:ilvl w:val="1"/>
          <w:numId w:val="15"/>
        </w:numPr>
        <w:autoSpaceDE w:val="0"/>
        <w:autoSpaceDN w:val="0"/>
        <w:adjustRightInd w:val="0"/>
        <w:spacing w:after="0" w:line="240" w:lineRule="auto"/>
        <w:ind w:right="-330"/>
        <w:jc w:val="both"/>
        <w:rPr>
          <w:rFonts w:ascii="Verdana" w:eastAsia="Times New Roman" w:hAnsi="Verdana" w:cs="Arial,Bold"/>
          <w:b/>
          <w:bCs/>
          <w:lang w:val="cy-GB" w:eastAsia="en-GB"/>
        </w:rPr>
      </w:pPr>
      <w:r w:rsidRPr="004540CD">
        <w:rPr>
          <w:rFonts w:ascii="Verdana" w:hAnsi="Verdana"/>
          <w:lang w:val="cy-GB"/>
        </w:rPr>
        <w:t xml:space="preserve">Mae Llywodraeth y DU wedi pennu amserlen heriol i’r DU fod yn Sero Net / Carbon Niwtral erbyn 2050 </w:t>
      </w:r>
      <w:r w:rsidRPr="004540CD">
        <w:rPr>
          <w:rFonts w:ascii="Verdana" w:hAnsi="Verdana"/>
          <w:i/>
          <w:iCs/>
          <w:lang w:val="cy-GB"/>
        </w:rPr>
        <w:t>(Zero Net Strategy: Building Back Greener 2021</w:t>
      </w:r>
      <w:r w:rsidRPr="004540CD">
        <w:rPr>
          <w:rFonts w:ascii="Verdana" w:hAnsi="Verdana"/>
          <w:lang w:val="cy-GB"/>
        </w:rPr>
        <w:t>). Mae Comisiynydd yr Heddlu a Throsedd</w:t>
      </w:r>
      <w:r w:rsidR="00381D7F">
        <w:rPr>
          <w:rFonts w:ascii="Verdana" w:hAnsi="Verdana"/>
          <w:lang w:val="cy-GB"/>
        </w:rPr>
        <w:t>u</w:t>
      </w:r>
      <w:r w:rsidRPr="004540CD">
        <w:rPr>
          <w:rFonts w:ascii="Verdana" w:hAnsi="Verdana"/>
          <w:lang w:val="cy-GB"/>
        </w:rPr>
        <w:t xml:space="preserve"> a’r Heddlu wedi cydnabod pwysigrwydd gweithredu yng ngoleuni’r argyfwng hinsawdd a gwneud cynnydd cynnar yn erbyn lleihau allyriadau carbon. Mae’r Comisiynydd a’r Prif Gwnstabl wedi mabwysiadu Strategaeth Gynaliadwyedd sy’n cael ei rhoi ar waith ar draws Plismona yng Nghymru fel rhaglen gydweithredol.</w:t>
      </w:r>
    </w:p>
    <w:p w14:paraId="5FD5B1DB" w14:textId="77777777" w:rsidR="007D2383" w:rsidRPr="004540CD" w:rsidRDefault="007D2383" w:rsidP="0031006E">
      <w:pPr>
        <w:autoSpaceDE w:val="0"/>
        <w:autoSpaceDN w:val="0"/>
        <w:adjustRightInd w:val="0"/>
        <w:spacing w:after="0" w:line="240" w:lineRule="auto"/>
        <w:ind w:left="720" w:right="-330"/>
        <w:jc w:val="both"/>
        <w:rPr>
          <w:rFonts w:ascii="Verdana" w:eastAsia="Times New Roman" w:hAnsi="Verdana" w:cs="Arial,Bold"/>
          <w:b/>
          <w:bCs/>
          <w:lang w:val="cy-GB" w:eastAsia="en-GB"/>
        </w:rPr>
      </w:pPr>
    </w:p>
    <w:p w14:paraId="24150DD4" w14:textId="77777777" w:rsidR="007D2383" w:rsidRPr="004540CD" w:rsidRDefault="001B15C7" w:rsidP="0031006E">
      <w:pPr>
        <w:numPr>
          <w:ilvl w:val="1"/>
          <w:numId w:val="15"/>
        </w:numPr>
        <w:autoSpaceDE w:val="0"/>
        <w:autoSpaceDN w:val="0"/>
        <w:adjustRightInd w:val="0"/>
        <w:spacing w:after="0" w:line="240" w:lineRule="auto"/>
        <w:ind w:right="-330"/>
        <w:jc w:val="both"/>
        <w:rPr>
          <w:rFonts w:ascii="Verdana" w:eastAsia="Times New Roman" w:hAnsi="Verdana" w:cs="Arial,Bold"/>
          <w:lang w:val="cy-GB" w:eastAsia="en-GB"/>
        </w:rPr>
      </w:pPr>
      <w:r w:rsidRPr="004540CD">
        <w:rPr>
          <w:rFonts w:ascii="Verdana" w:eastAsia="Times New Roman" w:hAnsi="Verdana" w:cs="Arial,Bold"/>
          <w:lang w:val="cy-GB" w:eastAsia="en-GB"/>
        </w:rPr>
        <w:t>Fel rhan o ddull Cymru Gyfan, mae Heddlu Dyfed-Powys wedi ymrwymo’n llwyr i chwarae eu rhan yn y cyd-destun strategol hwn sy’n nodi’r uchelgais ar gyfer datgarboneiddio ac ymrwymiad i wasanaeth heddlu cynaliadwy, hirdymor yn y dyfodol. Er mwyn cyflawni carbon sero net bydd angen trawsnewid y systemau sy'n rhan o asgwrn cefn ein gweithrediadau, gan gynnwys trafnidiaeth, defnydd ynni, caffael nwyddau a gwasanaethau a'r amgylchedd adeiledig.</w:t>
      </w:r>
    </w:p>
    <w:p w14:paraId="56C04DBD" w14:textId="77777777" w:rsidR="00917254" w:rsidRPr="004540CD" w:rsidRDefault="00917254" w:rsidP="0031006E">
      <w:pPr>
        <w:pStyle w:val="ListParagraph"/>
        <w:spacing w:after="0"/>
        <w:ind w:right="-330"/>
        <w:rPr>
          <w:rFonts w:ascii="Verdana" w:eastAsia="Times New Roman" w:hAnsi="Verdana" w:cs="Arial,Bold"/>
          <w:lang w:val="cy-GB" w:eastAsia="en-GB"/>
        </w:rPr>
      </w:pPr>
    </w:p>
    <w:p w14:paraId="2A732FB1" w14:textId="77777777" w:rsidR="007D2383" w:rsidRPr="004540CD" w:rsidRDefault="001B15C7" w:rsidP="0031006E">
      <w:pPr>
        <w:numPr>
          <w:ilvl w:val="1"/>
          <w:numId w:val="15"/>
        </w:numPr>
        <w:autoSpaceDE w:val="0"/>
        <w:autoSpaceDN w:val="0"/>
        <w:adjustRightInd w:val="0"/>
        <w:spacing w:after="0" w:line="240" w:lineRule="auto"/>
        <w:ind w:right="-330"/>
        <w:jc w:val="both"/>
        <w:rPr>
          <w:rFonts w:ascii="Verdana" w:eastAsia="Times New Roman" w:hAnsi="Verdana" w:cs="Arial,Bold"/>
          <w:b/>
          <w:bCs/>
          <w:lang w:val="cy-GB" w:eastAsia="en-GB"/>
        </w:rPr>
      </w:pPr>
      <w:r w:rsidRPr="004540CD">
        <w:rPr>
          <w:rFonts w:ascii="Verdana" w:eastAsia="Times New Roman" w:hAnsi="Verdana" w:cs="Arial,Bold"/>
          <w:iCs/>
          <w:lang w:val="cy-GB" w:eastAsia="en-GB"/>
        </w:rPr>
        <w:t xml:space="preserve">Mae Polisi Heddlu hefyd wedi'i gymeradwyo i ategu'r Strategaeth Cymru Gyfan ehangach. Mae hyn yn ymrwymo Heddlu Dyfed-Powys i ddod yn heddlu cynaliadwy – ei nod yw darparu buddion cymdeithasol, economaidd ac amgylcheddol i bob un o’r Ardaloedd Plismona Lleol drwy ddarparu lle diogel i fyw a gweithio ynddo, sy’n cyd-fynd â’n Cynllun Sefydliadol Strategol: </w:t>
      </w:r>
    </w:p>
    <w:p w14:paraId="1FF95F96" w14:textId="77777777" w:rsidR="007D2383" w:rsidRPr="004540CD" w:rsidRDefault="001B15C7" w:rsidP="008B1E8E">
      <w:pPr>
        <w:pStyle w:val="ListParagraph"/>
        <w:numPr>
          <w:ilvl w:val="0"/>
          <w:numId w:val="39"/>
        </w:numPr>
        <w:autoSpaceDE w:val="0"/>
        <w:autoSpaceDN w:val="0"/>
        <w:adjustRightInd w:val="0"/>
        <w:spacing w:after="0" w:line="240" w:lineRule="auto"/>
        <w:ind w:right="-330"/>
        <w:jc w:val="both"/>
        <w:rPr>
          <w:rFonts w:ascii="Verdana" w:eastAsia="Times New Roman" w:hAnsi="Verdana" w:cs="Arial,Bold"/>
          <w:iCs/>
          <w:lang w:val="cy-GB" w:eastAsia="en-GB"/>
        </w:rPr>
      </w:pPr>
      <w:r w:rsidRPr="004540CD">
        <w:rPr>
          <w:rFonts w:ascii="Verdana" w:eastAsia="Times New Roman" w:hAnsi="Verdana" w:cs="Arial,Bold"/>
          <w:iCs/>
          <w:lang w:val="cy-GB" w:eastAsia="en-GB"/>
        </w:rPr>
        <w:t>Sefydlu gwaelodlin ôl troed carbon;</w:t>
      </w:r>
    </w:p>
    <w:p w14:paraId="3CD4BF81" w14:textId="77777777" w:rsidR="007D2383" w:rsidRPr="004540CD" w:rsidRDefault="001B15C7" w:rsidP="008B1E8E">
      <w:pPr>
        <w:pStyle w:val="ListParagraph"/>
        <w:numPr>
          <w:ilvl w:val="0"/>
          <w:numId w:val="39"/>
        </w:numPr>
        <w:autoSpaceDE w:val="0"/>
        <w:autoSpaceDN w:val="0"/>
        <w:adjustRightInd w:val="0"/>
        <w:spacing w:after="0" w:line="240" w:lineRule="auto"/>
        <w:ind w:right="-330"/>
        <w:jc w:val="both"/>
        <w:rPr>
          <w:rFonts w:ascii="Verdana" w:eastAsia="Times New Roman" w:hAnsi="Verdana" w:cs="Arial,Bold"/>
          <w:iCs/>
          <w:lang w:val="cy-GB" w:eastAsia="en-GB"/>
        </w:rPr>
      </w:pPr>
      <w:r w:rsidRPr="004540CD">
        <w:rPr>
          <w:rFonts w:ascii="Verdana" w:eastAsia="Times New Roman" w:hAnsi="Verdana" w:cs="Arial,Bold"/>
          <w:iCs/>
          <w:lang w:val="cy-GB" w:eastAsia="en-GB"/>
        </w:rPr>
        <w:t>Nodi potensial lliniaru;</w:t>
      </w:r>
    </w:p>
    <w:p w14:paraId="48C392AD" w14:textId="77777777" w:rsidR="007D2383" w:rsidRPr="004540CD" w:rsidRDefault="001B15C7" w:rsidP="008B1E8E">
      <w:pPr>
        <w:pStyle w:val="ListParagraph"/>
        <w:numPr>
          <w:ilvl w:val="0"/>
          <w:numId w:val="39"/>
        </w:numPr>
        <w:autoSpaceDE w:val="0"/>
        <w:autoSpaceDN w:val="0"/>
        <w:adjustRightInd w:val="0"/>
        <w:spacing w:after="0" w:line="240" w:lineRule="auto"/>
        <w:ind w:right="-330"/>
        <w:jc w:val="both"/>
        <w:rPr>
          <w:rFonts w:ascii="Verdana" w:eastAsia="Times New Roman" w:hAnsi="Verdana" w:cs="Arial,Bold"/>
          <w:iCs/>
          <w:lang w:val="cy-GB" w:eastAsia="en-GB"/>
        </w:rPr>
      </w:pPr>
      <w:r w:rsidRPr="004540CD">
        <w:rPr>
          <w:rFonts w:ascii="Verdana" w:eastAsia="Times New Roman" w:hAnsi="Verdana" w:cs="Arial,Bold"/>
          <w:iCs/>
          <w:lang w:val="cy-GB" w:eastAsia="en-GB"/>
        </w:rPr>
        <w:t>Datblygu cynlluniau ar gyfer datgarboneiddio;</w:t>
      </w:r>
    </w:p>
    <w:p w14:paraId="11DED662" w14:textId="77777777" w:rsidR="007D2383" w:rsidRPr="004540CD" w:rsidRDefault="001B15C7" w:rsidP="008B1E8E">
      <w:pPr>
        <w:pStyle w:val="ListParagraph"/>
        <w:numPr>
          <w:ilvl w:val="0"/>
          <w:numId w:val="39"/>
        </w:numPr>
        <w:autoSpaceDE w:val="0"/>
        <w:autoSpaceDN w:val="0"/>
        <w:adjustRightInd w:val="0"/>
        <w:spacing w:after="0" w:line="240" w:lineRule="auto"/>
        <w:ind w:right="-330"/>
        <w:jc w:val="both"/>
        <w:rPr>
          <w:rFonts w:ascii="Verdana" w:eastAsia="Times New Roman" w:hAnsi="Verdana" w:cs="Arial,Bold"/>
          <w:iCs/>
          <w:lang w:val="cy-GB" w:eastAsia="en-GB"/>
        </w:rPr>
      </w:pPr>
      <w:r w:rsidRPr="004540CD">
        <w:rPr>
          <w:rFonts w:ascii="Verdana" w:eastAsia="Times New Roman" w:hAnsi="Verdana" w:cs="Arial,Bold"/>
          <w:iCs/>
          <w:lang w:val="cy-GB" w:eastAsia="en-GB"/>
        </w:rPr>
        <w:t>Datblygu cynlluniau ar gyfer nodau cynaliadwy;</w:t>
      </w:r>
    </w:p>
    <w:p w14:paraId="2CD337C8" w14:textId="77777777" w:rsidR="007D2383" w:rsidRPr="004540CD" w:rsidRDefault="001B15C7" w:rsidP="008B1E8E">
      <w:pPr>
        <w:pStyle w:val="ListParagraph"/>
        <w:numPr>
          <w:ilvl w:val="0"/>
          <w:numId w:val="39"/>
        </w:numPr>
        <w:autoSpaceDE w:val="0"/>
        <w:autoSpaceDN w:val="0"/>
        <w:adjustRightInd w:val="0"/>
        <w:spacing w:after="0" w:line="240" w:lineRule="auto"/>
        <w:ind w:right="-330"/>
        <w:jc w:val="both"/>
        <w:rPr>
          <w:rFonts w:ascii="Verdana" w:eastAsia="Times New Roman" w:hAnsi="Verdana" w:cs="Arial,Bold"/>
          <w:iCs/>
          <w:lang w:val="cy-GB" w:eastAsia="en-GB"/>
        </w:rPr>
      </w:pPr>
      <w:r w:rsidRPr="004540CD">
        <w:rPr>
          <w:rFonts w:ascii="Verdana" w:eastAsia="Times New Roman" w:hAnsi="Verdana" w:cs="Arial,Bold"/>
          <w:iCs/>
          <w:lang w:val="cy-GB" w:eastAsia="en-GB"/>
        </w:rPr>
        <w:t>Monitro cynnydd;</w:t>
      </w:r>
    </w:p>
    <w:p w14:paraId="3E0FC6C1" w14:textId="77777777" w:rsidR="007D2383" w:rsidRPr="004540CD" w:rsidRDefault="001B15C7" w:rsidP="008B1E8E">
      <w:pPr>
        <w:pStyle w:val="ListParagraph"/>
        <w:numPr>
          <w:ilvl w:val="0"/>
          <w:numId w:val="39"/>
        </w:numPr>
        <w:autoSpaceDE w:val="0"/>
        <w:autoSpaceDN w:val="0"/>
        <w:adjustRightInd w:val="0"/>
        <w:spacing w:after="0" w:line="240" w:lineRule="auto"/>
        <w:ind w:right="-330"/>
        <w:jc w:val="both"/>
        <w:rPr>
          <w:rFonts w:ascii="Verdana" w:eastAsia="Times New Roman" w:hAnsi="Verdana" w:cs="Arial,Bold"/>
          <w:iCs/>
          <w:lang w:val="cy-GB" w:eastAsia="en-GB"/>
        </w:rPr>
      </w:pPr>
      <w:r w:rsidRPr="004540CD">
        <w:rPr>
          <w:rFonts w:ascii="Verdana" w:eastAsia="Times New Roman" w:hAnsi="Verdana" w:cs="Arial,Bold"/>
          <w:iCs/>
          <w:lang w:val="cy-GB" w:eastAsia="en-GB"/>
        </w:rPr>
        <w:t>Mesur buddion.</w:t>
      </w:r>
    </w:p>
    <w:p w14:paraId="7E489E72" w14:textId="77777777" w:rsidR="007D2383" w:rsidRPr="004540CD" w:rsidRDefault="007D2383" w:rsidP="0031006E">
      <w:pPr>
        <w:pStyle w:val="ListParagraph"/>
        <w:autoSpaceDE w:val="0"/>
        <w:autoSpaceDN w:val="0"/>
        <w:adjustRightInd w:val="0"/>
        <w:spacing w:after="0" w:line="240" w:lineRule="auto"/>
        <w:ind w:left="1080" w:right="-330"/>
        <w:jc w:val="both"/>
        <w:rPr>
          <w:rFonts w:ascii="Verdana" w:eastAsia="Times New Roman" w:hAnsi="Verdana" w:cs="Arial,Bold"/>
          <w:iCs/>
          <w:lang w:val="cy-GB" w:eastAsia="en-GB"/>
        </w:rPr>
      </w:pPr>
    </w:p>
    <w:p w14:paraId="42F36E6E" w14:textId="77777777" w:rsidR="007D2383" w:rsidRPr="004540CD" w:rsidRDefault="001B15C7" w:rsidP="0031006E">
      <w:pPr>
        <w:numPr>
          <w:ilvl w:val="1"/>
          <w:numId w:val="15"/>
        </w:numPr>
        <w:autoSpaceDE w:val="0"/>
        <w:autoSpaceDN w:val="0"/>
        <w:adjustRightInd w:val="0"/>
        <w:spacing w:after="0" w:line="240" w:lineRule="auto"/>
        <w:ind w:right="-330"/>
        <w:jc w:val="both"/>
        <w:rPr>
          <w:rFonts w:ascii="Verdana" w:eastAsia="Times New Roman" w:hAnsi="Verdana" w:cs="Arial,Bold"/>
          <w:iCs/>
          <w:lang w:val="cy-GB" w:eastAsia="en-GB"/>
        </w:rPr>
      </w:pPr>
      <w:r w:rsidRPr="004540CD">
        <w:rPr>
          <w:rFonts w:ascii="Verdana" w:eastAsia="Times New Roman" w:hAnsi="Verdana" w:cs="Arial,Bold"/>
          <w:iCs/>
          <w:lang w:val="cy-GB" w:eastAsia="en-GB"/>
        </w:rPr>
        <w:t>Gan ddefnyddio tair conglfaen cynaliadwyedd (cymdeithasol, economaidd ac amgylcheddol), mae Heddlu Dyfed-Powys yn anelu at adeiladu llwyfan cadarn ar gyfer cyflawni ei ganlyniadau gwrthrychol.</w:t>
      </w:r>
    </w:p>
    <w:p w14:paraId="0FE044E9" w14:textId="77777777" w:rsidR="007D2383" w:rsidRPr="004540CD" w:rsidRDefault="007D2383" w:rsidP="0031006E">
      <w:pPr>
        <w:autoSpaceDE w:val="0"/>
        <w:autoSpaceDN w:val="0"/>
        <w:adjustRightInd w:val="0"/>
        <w:spacing w:after="0" w:line="240" w:lineRule="auto"/>
        <w:ind w:left="720" w:right="-330"/>
        <w:jc w:val="both"/>
        <w:rPr>
          <w:rFonts w:ascii="Verdana" w:eastAsia="Times New Roman" w:hAnsi="Verdana" w:cs="Arial,Bold"/>
          <w:iCs/>
          <w:lang w:val="cy-GB" w:eastAsia="en-GB"/>
        </w:rPr>
      </w:pPr>
    </w:p>
    <w:p w14:paraId="29C0550B" w14:textId="77777777" w:rsidR="00FF6E79" w:rsidRPr="004540CD" w:rsidRDefault="001B15C7" w:rsidP="0031006E">
      <w:pPr>
        <w:numPr>
          <w:ilvl w:val="1"/>
          <w:numId w:val="15"/>
        </w:numPr>
        <w:autoSpaceDE w:val="0"/>
        <w:autoSpaceDN w:val="0"/>
        <w:adjustRightInd w:val="0"/>
        <w:spacing w:after="0" w:line="240" w:lineRule="auto"/>
        <w:ind w:right="-330"/>
        <w:jc w:val="both"/>
        <w:rPr>
          <w:rFonts w:ascii="Verdana" w:eastAsia="Times New Roman" w:hAnsi="Verdana" w:cs="Arial,Bold"/>
          <w:lang w:val="cy-GB" w:eastAsia="en-GB"/>
        </w:rPr>
      </w:pPr>
      <w:bookmarkStart w:id="36" w:name="_Hlk92872036"/>
      <w:r w:rsidRPr="004540CD">
        <w:rPr>
          <w:rFonts w:ascii="Verdana" w:eastAsia="Times New Roman" w:hAnsi="Verdana" w:cs="Arial,Bold"/>
          <w:lang w:val="cy-GB" w:eastAsia="en-GB"/>
        </w:rPr>
        <w:t xml:space="preserve">Mae Heddlu Dyfed-Powys yn ymwybodol iawn o'i rwymedigaethau mewn perthynas â chynaliadwyedd amgylcheddol a bydd yr ystyriaethau hyn yn rhan annatod o'r holl gynigion buddsoddi cyfalaf.  </w:t>
      </w:r>
    </w:p>
    <w:bookmarkEnd w:id="36"/>
    <w:p w14:paraId="528B5BE4" w14:textId="77777777" w:rsidR="00FF6E79" w:rsidRPr="004540CD" w:rsidRDefault="00FF6E79" w:rsidP="0031006E">
      <w:pPr>
        <w:pStyle w:val="ListParagraph"/>
        <w:spacing w:line="240" w:lineRule="auto"/>
        <w:ind w:right="-330"/>
        <w:jc w:val="both"/>
        <w:rPr>
          <w:rFonts w:ascii="Verdana" w:eastAsia="Times New Roman" w:hAnsi="Verdana" w:cs="Arial,Bold"/>
          <w:b/>
          <w:bCs/>
          <w:lang w:val="cy-GB" w:eastAsia="en-GB"/>
        </w:rPr>
      </w:pPr>
    </w:p>
    <w:p w14:paraId="47510BF3" w14:textId="77777777" w:rsidR="00FF6E79" w:rsidRPr="004540CD" w:rsidRDefault="001B15C7" w:rsidP="0031006E">
      <w:pPr>
        <w:numPr>
          <w:ilvl w:val="0"/>
          <w:numId w:val="15"/>
        </w:numPr>
        <w:autoSpaceDE w:val="0"/>
        <w:autoSpaceDN w:val="0"/>
        <w:adjustRightInd w:val="0"/>
        <w:spacing w:after="0" w:line="240" w:lineRule="auto"/>
        <w:ind w:right="-330"/>
        <w:jc w:val="both"/>
        <w:rPr>
          <w:rFonts w:ascii="Verdana" w:eastAsia="Times New Roman" w:hAnsi="Verdana" w:cs="Arial,Bold"/>
          <w:lang w:val="cy-GB" w:eastAsia="en-GB"/>
        </w:rPr>
      </w:pPr>
      <w:r w:rsidRPr="004540CD">
        <w:rPr>
          <w:rFonts w:ascii="Verdana" w:eastAsia="Times New Roman" w:hAnsi="Verdana" w:cs="Arial,Bold"/>
          <w:b/>
          <w:bCs/>
          <w:lang w:val="cy-GB" w:eastAsia="en-GB"/>
        </w:rPr>
        <w:t>Rhaglen Gyfalaf</w:t>
      </w:r>
    </w:p>
    <w:p w14:paraId="0B44461E" w14:textId="77777777" w:rsidR="00FF6E79" w:rsidRPr="004540CD" w:rsidRDefault="00FF6E79" w:rsidP="0031006E">
      <w:pPr>
        <w:autoSpaceDE w:val="0"/>
        <w:autoSpaceDN w:val="0"/>
        <w:adjustRightInd w:val="0"/>
        <w:spacing w:after="0" w:line="240" w:lineRule="auto"/>
        <w:ind w:left="360" w:right="-330"/>
        <w:jc w:val="both"/>
        <w:rPr>
          <w:rFonts w:ascii="Verdana" w:eastAsia="Times New Roman" w:hAnsi="Verdana" w:cs="Arial,Bold"/>
          <w:lang w:val="cy-GB" w:eastAsia="en-GB"/>
        </w:rPr>
      </w:pPr>
    </w:p>
    <w:p w14:paraId="5542A265" w14:textId="77777777" w:rsidR="00FF6E79" w:rsidRPr="004540CD" w:rsidRDefault="001B15C7" w:rsidP="0031006E">
      <w:pPr>
        <w:numPr>
          <w:ilvl w:val="1"/>
          <w:numId w:val="15"/>
        </w:numPr>
        <w:autoSpaceDE w:val="0"/>
        <w:autoSpaceDN w:val="0"/>
        <w:adjustRightInd w:val="0"/>
        <w:spacing w:after="0" w:line="240" w:lineRule="auto"/>
        <w:ind w:right="-330"/>
        <w:jc w:val="both"/>
        <w:rPr>
          <w:rFonts w:ascii="Verdana" w:eastAsia="Times New Roman" w:hAnsi="Verdana" w:cs="Arial,Bold"/>
          <w:lang w:val="cy-GB" w:eastAsia="en-GB"/>
        </w:rPr>
      </w:pPr>
      <w:r w:rsidRPr="004540CD">
        <w:rPr>
          <w:rFonts w:ascii="Verdana" w:eastAsia="Times New Roman" w:hAnsi="Verdana" w:cs="Arial,Bold"/>
          <w:lang w:val="cy-GB" w:eastAsia="en-GB"/>
        </w:rPr>
        <w:t xml:space="preserve">Mae asedau'n hanfodol i ddarparu gwasanaethau effeithlon a dylid eu rheoli a'u cynnal yn dda. Mae Strategaethau ar gyfer Rheoli Ystadau, Technoleg Gwybodaeth a Chyfathrebu ac amnewid Cerbydau yn sail i'r Strategaeth Gyfalaf, wrth ddarparu'r manylion ar gyfer hirhoedledd a'r cylchoedd adnewyddu optimwm ar gyfer yr eitemau hyn. </w:t>
      </w:r>
    </w:p>
    <w:p w14:paraId="785CF10D" w14:textId="77777777" w:rsidR="00FF6E79" w:rsidRPr="004540CD" w:rsidRDefault="00FF6E79" w:rsidP="0031006E">
      <w:pPr>
        <w:autoSpaceDE w:val="0"/>
        <w:autoSpaceDN w:val="0"/>
        <w:adjustRightInd w:val="0"/>
        <w:spacing w:after="0" w:line="240" w:lineRule="auto"/>
        <w:ind w:left="720" w:right="-330"/>
        <w:jc w:val="both"/>
        <w:rPr>
          <w:rFonts w:ascii="Verdana" w:eastAsia="Times New Roman" w:hAnsi="Verdana" w:cs="Arial,Bold"/>
          <w:lang w:val="cy-GB" w:eastAsia="en-GB"/>
        </w:rPr>
      </w:pPr>
    </w:p>
    <w:p w14:paraId="2098834D" w14:textId="77777777" w:rsidR="00013A24" w:rsidRPr="004540CD" w:rsidRDefault="001B15C7" w:rsidP="0031006E">
      <w:pPr>
        <w:numPr>
          <w:ilvl w:val="1"/>
          <w:numId w:val="15"/>
        </w:numPr>
        <w:autoSpaceDE w:val="0"/>
        <w:autoSpaceDN w:val="0"/>
        <w:adjustRightInd w:val="0"/>
        <w:spacing w:after="0" w:line="240" w:lineRule="auto"/>
        <w:ind w:right="-330"/>
        <w:jc w:val="both"/>
        <w:rPr>
          <w:rFonts w:ascii="Verdana" w:eastAsia="Times New Roman" w:hAnsi="Verdana" w:cs="Arial,Bold"/>
          <w:lang w:val="cy-GB" w:eastAsia="en-GB"/>
        </w:rPr>
      </w:pPr>
      <w:r w:rsidRPr="004540CD">
        <w:rPr>
          <w:rFonts w:ascii="Verdana" w:eastAsia="Times New Roman" w:hAnsi="Verdana" w:cs="Arial,Bold"/>
          <w:lang w:val="cy-GB" w:eastAsia="en-GB"/>
        </w:rPr>
        <w:t>Mae’r Rhaglen Gyfalaf a’r cyllid sy’n cwmpasu’r sefyllfa ddiwygiedig ar gyfer 2023/24 hyd at 2028/29 wedi’u crynhoi isod:</w:t>
      </w:r>
    </w:p>
    <w:p w14:paraId="15F1D2F4" w14:textId="77777777" w:rsidR="00013A24" w:rsidRPr="004540CD" w:rsidRDefault="00013A24" w:rsidP="0031006E">
      <w:pPr>
        <w:autoSpaceDE w:val="0"/>
        <w:autoSpaceDN w:val="0"/>
        <w:adjustRightInd w:val="0"/>
        <w:spacing w:after="0" w:line="240" w:lineRule="auto"/>
        <w:ind w:left="720" w:right="-330"/>
        <w:jc w:val="both"/>
        <w:rPr>
          <w:rFonts w:ascii="Verdana" w:eastAsia="Times New Roman" w:hAnsi="Verdana" w:cs="Arial"/>
          <w:b/>
          <w:lang w:val="cy-GB" w:eastAsia="en-GB"/>
        </w:rPr>
      </w:pPr>
    </w:p>
    <w:p w14:paraId="79369408" w14:textId="77777777" w:rsidR="004A2040" w:rsidRPr="004540CD" w:rsidRDefault="001B15C7" w:rsidP="0031006E">
      <w:pPr>
        <w:ind w:right="-330"/>
        <w:rPr>
          <w:rFonts w:ascii="Verdana" w:eastAsia="Times New Roman" w:hAnsi="Verdana" w:cs="Arial"/>
          <w:b/>
          <w:lang w:val="cy-GB" w:eastAsia="en-GB"/>
        </w:rPr>
      </w:pPr>
      <w:r w:rsidRPr="004540CD">
        <w:rPr>
          <w:rFonts w:ascii="Verdana" w:eastAsia="Times New Roman" w:hAnsi="Verdana" w:cs="Arial"/>
          <w:b/>
          <w:bCs/>
          <w:lang w:val="cy-GB" w:eastAsia="en-GB"/>
        </w:rPr>
        <w:br w:type="page"/>
      </w:r>
    </w:p>
    <w:p w14:paraId="3DD9FC5B" w14:textId="77777777" w:rsidR="00B8755C" w:rsidRPr="004540CD" w:rsidRDefault="001B15C7" w:rsidP="0031006E">
      <w:pPr>
        <w:autoSpaceDE w:val="0"/>
        <w:autoSpaceDN w:val="0"/>
        <w:adjustRightInd w:val="0"/>
        <w:spacing w:after="0" w:line="240" w:lineRule="auto"/>
        <w:ind w:left="720" w:right="-330"/>
        <w:jc w:val="both"/>
        <w:rPr>
          <w:rFonts w:ascii="Verdana" w:eastAsia="Times New Roman" w:hAnsi="Verdana" w:cs="Arial"/>
          <w:b/>
          <w:lang w:val="cy-GB" w:eastAsia="en-GB"/>
        </w:rPr>
      </w:pPr>
      <w:r w:rsidRPr="004540CD">
        <w:rPr>
          <w:rFonts w:ascii="Verdana" w:eastAsia="Times New Roman" w:hAnsi="Verdana" w:cs="Arial"/>
          <w:b/>
          <w:bCs/>
          <w:lang w:val="cy-GB" w:eastAsia="en-GB"/>
        </w:rPr>
        <w:lastRenderedPageBreak/>
        <w:t>Tabl 1 – Rhaglen Gyfalaf 2023/24 – 2028/29</w:t>
      </w:r>
    </w:p>
    <w:p w14:paraId="6EB2F5DD" w14:textId="77777777" w:rsidR="00BC795B" w:rsidRPr="004540CD" w:rsidRDefault="00BC795B" w:rsidP="0031006E">
      <w:pPr>
        <w:autoSpaceDE w:val="0"/>
        <w:autoSpaceDN w:val="0"/>
        <w:adjustRightInd w:val="0"/>
        <w:spacing w:after="0" w:line="240" w:lineRule="auto"/>
        <w:ind w:left="720" w:right="-330"/>
        <w:jc w:val="both"/>
        <w:rPr>
          <w:rFonts w:ascii="Verdana" w:eastAsia="Times New Roman" w:hAnsi="Verdana" w:cs="Arial"/>
          <w:b/>
          <w:lang w:val="cy-GB" w:eastAsia="en-GB"/>
        </w:rPr>
      </w:pPr>
    </w:p>
    <w:p w14:paraId="628F1213" w14:textId="77777777" w:rsidR="00F67920" w:rsidRPr="004540CD" w:rsidRDefault="001B15C7" w:rsidP="0031006E">
      <w:pPr>
        <w:autoSpaceDE w:val="0"/>
        <w:autoSpaceDN w:val="0"/>
        <w:adjustRightInd w:val="0"/>
        <w:spacing w:after="0" w:line="240" w:lineRule="auto"/>
        <w:ind w:right="-330"/>
        <w:jc w:val="both"/>
        <w:rPr>
          <w:rFonts w:ascii="Verdana" w:eastAsia="Times New Roman" w:hAnsi="Verdana" w:cs="Arial"/>
          <w:b/>
          <w:lang w:val="cy-GB" w:eastAsia="en-GB"/>
        </w:rPr>
      </w:pPr>
      <w:r w:rsidRPr="004540CD">
        <w:rPr>
          <w:rFonts w:ascii="Verdana" w:hAnsi="Verdana"/>
          <w:noProof/>
          <w:lang w:val="cy-GB"/>
        </w:rPr>
        <w:drawing>
          <wp:inline distT="0" distB="0" distL="0" distR="0" wp14:anchorId="04A1471E" wp14:editId="3A3204F1">
            <wp:extent cx="6165215" cy="3590365"/>
            <wp:effectExtent l="0" t="0" r="6985" b="0"/>
            <wp:docPr id="32817" name="Picture 3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643076" name="Picture 32"/>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6172331" cy="3594509"/>
                    </a:xfrm>
                    <a:prstGeom prst="rect">
                      <a:avLst/>
                    </a:prstGeom>
                    <a:noFill/>
                    <a:ln>
                      <a:noFill/>
                    </a:ln>
                  </pic:spPr>
                </pic:pic>
              </a:graphicData>
            </a:graphic>
          </wp:inline>
        </w:drawing>
      </w:r>
    </w:p>
    <w:p w14:paraId="25B5473C" w14:textId="77777777" w:rsidR="00F67920" w:rsidRPr="004540CD" w:rsidRDefault="00F67920" w:rsidP="0031006E">
      <w:pPr>
        <w:autoSpaceDE w:val="0"/>
        <w:autoSpaceDN w:val="0"/>
        <w:adjustRightInd w:val="0"/>
        <w:spacing w:after="0" w:line="240" w:lineRule="auto"/>
        <w:ind w:left="720" w:right="-330"/>
        <w:jc w:val="both"/>
        <w:rPr>
          <w:rFonts w:ascii="Verdana" w:eastAsia="Times New Roman" w:hAnsi="Verdana" w:cs="Arial"/>
          <w:b/>
          <w:lang w:val="cy-GB" w:eastAsia="en-GB"/>
        </w:rPr>
      </w:pPr>
    </w:p>
    <w:p w14:paraId="367A8497" w14:textId="77777777" w:rsidR="00127028" w:rsidRPr="004540CD" w:rsidRDefault="001B15C7" w:rsidP="0031006E">
      <w:pPr>
        <w:pStyle w:val="ListParagraph"/>
        <w:numPr>
          <w:ilvl w:val="1"/>
          <w:numId w:val="15"/>
        </w:numPr>
        <w:autoSpaceDE w:val="0"/>
        <w:autoSpaceDN w:val="0"/>
        <w:adjustRightInd w:val="0"/>
        <w:spacing w:before="120" w:after="120" w:line="240" w:lineRule="auto"/>
        <w:ind w:right="-330"/>
        <w:jc w:val="both"/>
        <w:rPr>
          <w:rFonts w:ascii="Verdana" w:hAnsi="Verdana" w:cs="Arial"/>
          <w:lang w:val="cy-GB"/>
        </w:rPr>
      </w:pPr>
      <w:r w:rsidRPr="004540CD">
        <w:rPr>
          <w:rFonts w:ascii="Verdana" w:hAnsi="Verdana" w:cs="Arial"/>
          <w:lang w:val="cy-GB"/>
        </w:rPr>
        <w:t>Mae gwaith wedi parhau drwy'r Bwrdd Cyllid Strategol a'r CATC i ystyried gofynion ariannol a buddsoddi dros gyfnod hwy. Er ei bod yn cynnwys nifer o ragdybiaethau ac ansicrwydd, mae'r Strategaeth Gyfalaf hon yn cynnwys rhaglen gyfalaf, a ddangosir yn Atodiad G, sy'n cwmpasu cyfnod dangosol o 10 mlynedd. Bydd y rhaglen hon yn cael ei hailymweld wrth i eglurder ymddangos ac yn flynyddol, fel rhan o'r gyllideb ffurfiol a gosod praesept.</w:t>
      </w:r>
    </w:p>
    <w:p w14:paraId="153D6CC0" w14:textId="77777777" w:rsidR="00127028" w:rsidRPr="004540CD" w:rsidRDefault="00127028" w:rsidP="0031006E">
      <w:pPr>
        <w:pStyle w:val="ListParagraph"/>
        <w:autoSpaceDE w:val="0"/>
        <w:autoSpaceDN w:val="0"/>
        <w:adjustRightInd w:val="0"/>
        <w:spacing w:before="120" w:after="120" w:line="240" w:lineRule="auto"/>
        <w:ind w:right="-330"/>
        <w:jc w:val="both"/>
        <w:rPr>
          <w:rFonts w:ascii="Verdana" w:hAnsi="Verdana" w:cs="Arial"/>
          <w:lang w:val="cy-GB"/>
        </w:rPr>
      </w:pPr>
    </w:p>
    <w:p w14:paraId="7081B7B2" w14:textId="77777777" w:rsidR="00127028" w:rsidRPr="004540CD" w:rsidRDefault="001B15C7" w:rsidP="0031006E">
      <w:pPr>
        <w:pStyle w:val="ListParagraph"/>
        <w:numPr>
          <w:ilvl w:val="0"/>
          <w:numId w:val="15"/>
        </w:numPr>
        <w:autoSpaceDE w:val="0"/>
        <w:autoSpaceDN w:val="0"/>
        <w:adjustRightInd w:val="0"/>
        <w:spacing w:before="120" w:after="120" w:line="240" w:lineRule="auto"/>
        <w:ind w:right="-330"/>
        <w:jc w:val="both"/>
        <w:rPr>
          <w:rFonts w:ascii="Verdana" w:hAnsi="Verdana" w:cs="Arial"/>
          <w:lang w:val="cy-GB"/>
        </w:rPr>
      </w:pPr>
      <w:r w:rsidRPr="004540CD">
        <w:rPr>
          <w:rFonts w:ascii="Verdana" w:eastAsia="Calibri" w:hAnsi="Verdana" w:cs="Arial"/>
          <w:b/>
          <w:bCs/>
          <w:lang w:val="cy-GB"/>
        </w:rPr>
        <w:t>Ystadau</w:t>
      </w:r>
    </w:p>
    <w:p w14:paraId="3B711F7A" w14:textId="77777777" w:rsidR="00127028" w:rsidRPr="004540CD" w:rsidRDefault="00127028" w:rsidP="0031006E">
      <w:pPr>
        <w:pStyle w:val="ListParagraph"/>
        <w:autoSpaceDE w:val="0"/>
        <w:autoSpaceDN w:val="0"/>
        <w:adjustRightInd w:val="0"/>
        <w:spacing w:before="120" w:after="120" w:line="240" w:lineRule="auto"/>
        <w:ind w:left="360" w:right="-330"/>
        <w:jc w:val="both"/>
        <w:rPr>
          <w:rFonts w:ascii="Verdana" w:hAnsi="Verdana" w:cs="Arial"/>
          <w:lang w:val="cy-GB"/>
        </w:rPr>
      </w:pPr>
    </w:p>
    <w:p w14:paraId="7DD14FE0" w14:textId="77777777" w:rsidR="00A3440B" w:rsidRPr="004540CD" w:rsidRDefault="001B15C7" w:rsidP="008B1E8E">
      <w:pPr>
        <w:pStyle w:val="ListParagraph"/>
        <w:numPr>
          <w:ilvl w:val="1"/>
          <w:numId w:val="40"/>
        </w:numPr>
        <w:autoSpaceDE w:val="0"/>
        <w:autoSpaceDN w:val="0"/>
        <w:spacing w:before="120" w:after="120" w:line="240" w:lineRule="auto"/>
        <w:ind w:right="-330"/>
        <w:jc w:val="both"/>
        <w:rPr>
          <w:rFonts w:ascii="Verdana" w:hAnsi="Verdana"/>
          <w:lang w:val="cy-GB"/>
        </w:rPr>
      </w:pPr>
      <w:r w:rsidRPr="004540CD">
        <w:rPr>
          <w:rFonts w:ascii="Verdana" w:hAnsi="Verdana"/>
          <w:lang w:val="cy-GB"/>
        </w:rPr>
        <w:t xml:space="preserve">Mae Strategaeth Ystadau gan y Comisiynydd sy'n rhoi arweiniad a chyfeiriad clir ynghylch gofynion strategol a gweithredol Ystadau Heddlu Dyfed-Powys yn y dyfodol ac sy'n rhoi eglurder o ran dyraniad cyllideb a gofynion buddsoddi yn y dyfodol.  </w:t>
      </w:r>
    </w:p>
    <w:p w14:paraId="61F24C4B" w14:textId="77777777" w:rsidR="00A3440B" w:rsidRPr="004540CD" w:rsidRDefault="00A3440B" w:rsidP="0031006E">
      <w:pPr>
        <w:pStyle w:val="ListParagraph"/>
        <w:autoSpaceDE w:val="0"/>
        <w:autoSpaceDN w:val="0"/>
        <w:spacing w:before="120" w:after="120" w:line="240" w:lineRule="auto"/>
        <w:ind w:right="-330"/>
        <w:jc w:val="both"/>
        <w:rPr>
          <w:rFonts w:ascii="Verdana" w:hAnsi="Verdana"/>
          <w:lang w:val="cy-GB"/>
        </w:rPr>
      </w:pPr>
    </w:p>
    <w:p w14:paraId="2765C645" w14:textId="77777777" w:rsidR="00A3440B" w:rsidRPr="004540CD" w:rsidRDefault="001B15C7" w:rsidP="008B1E8E">
      <w:pPr>
        <w:pStyle w:val="ListParagraph"/>
        <w:numPr>
          <w:ilvl w:val="1"/>
          <w:numId w:val="40"/>
        </w:numPr>
        <w:autoSpaceDE w:val="0"/>
        <w:autoSpaceDN w:val="0"/>
        <w:spacing w:before="120" w:after="120" w:line="240" w:lineRule="auto"/>
        <w:ind w:right="-330"/>
        <w:jc w:val="both"/>
        <w:rPr>
          <w:rFonts w:ascii="Verdana" w:hAnsi="Verdana"/>
          <w:lang w:val="cy-GB"/>
        </w:rPr>
      </w:pPr>
      <w:r w:rsidRPr="004540CD">
        <w:rPr>
          <w:rFonts w:ascii="Verdana" w:hAnsi="Verdana"/>
          <w:lang w:val="cy-GB"/>
        </w:rPr>
        <w:t>Nod y strategaeth hon yw:</w:t>
      </w:r>
    </w:p>
    <w:p w14:paraId="0674038F" w14:textId="77777777" w:rsidR="00A3440B" w:rsidRPr="004540CD" w:rsidRDefault="001B15C7" w:rsidP="0031006E">
      <w:pPr>
        <w:pStyle w:val="ListParagraph"/>
        <w:ind w:left="1418" w:right="-330" w:hanging="709"/>
        <w:jc w:val="both"/>
        <w:rPr>
          <w:rFonts w:ascii="Verdana" w:hAnsi="Verdana"/>
          <w:lang w:val="cy-GB"/>
        </w:rPr>
      </w:pPr>
      <w:r w:rsidRPr="004540CD">
        <w:rPr>
          <w:rFonts w:ascii="Verdana" w:hAnsi="Verdana"/>
          <w:lang w:val="cy-GB"/>
        </w:rPr>
        <w:t>•        Creu ystad effeithlon, addas i'r diben a chynaliadwy sy'n rhoi gwerth am arian ac yn hwyluso gweithio hyblyg yn unol â'r Cynllun Heddlu a Throseddu;</w:t>
      </w:r>
    </w:p>
    <w:p w14:paraId="2BB94B29" w14:textId="77777777" w:rsidR="00A3440B" w:rsidRPr="004540CD" w:rsidRDefault="001B15C7" w:rsidP="0031006E">
      <w:pPr>
        <w:pStyle w:val="ListParagraph"/>
        <w:ind w:left="1418" w:right="-330" w:hanging="709"/>
        <w:jc w:val="both"/>
        <w:rPr>
          <w:rFonts w:ascii="Verdana" w:hAnsi="Verdana"/>
          <w:lang w:val="cy-GB"/>
        </w:rPr>
      </w:pPr>
      <w:r w:rsidRPr="004540CD">
        <w:rPr>
          <w:rFonts w:ascii="Verdana" w:hAnsi="Verdana"/>
          <w:lang w:val="cy-GB"/>
        </w:rPr>
        <w:t>•        Darparu ystad sy'n darparu lefel briodol o ddiogelwch i swyddogion a staff a gwybodaeth;</w:t>
      </w:r>
    </w:p>
    <w:p w14:paraId="7E851EEF" w14:textId="77777777" w:rsidR="00A3440B" w:rsidRPr="004540CD" w:rsidRDefault="001B15C7" w:rsidP="0031006E">
      <w:pPr>
        <w:pStyle w:val="ListParagraph"/>
        <w:ind w:left="1418" w:right="-330" w:hanging="709"/>
        <w:jc w:val="both"/>
        <w:rPr>
          <w:rFonts w:ascii="Verdana" w:hAnsi="Verdana"/>
          <w:lang w:val="cy-GB"/>
        </w:rPr>
      </w:pPr>
      <w:r w:rsidRPr="004540CD">
        <w:rPr>
          <w:rFonts w:ascii="Verdana" w:hAnsi="Verdana"/>
          <w:lang w:val="cy-GB"/>
        </w:rPr>
        <w:t>•        Darparu gwasanaeth gweladwy a hygyrch sy'n galluogi gweithio aml-asiantaeth ac yn hyrwyddo plismona gweladwy.</w:t>
      </w:r>
    </w:p>
    <w:p w14:paraId="5400BC1F" w14:textId="77777777" w:rsidR="00A3440B" w:rsidRPr="004540CD" w:rsidRDefault="00A3440B" w:rsidP="0031006E">
      <w:pPr>
        <w:pStyle w:val="ListParagraph"/>
        <w:ind w:left="851" w:right="-330" w:hanging="142"/>
        <w:jc w:val="both"/>
        <w:rPr>
          <w:rFonts w:ascii="Verdana" w:hAnsi="Verdana"/>
          <w:lang w:val="cy-GB"/>
        </w:rPr>
      </w:pPr>
    </w:p>
    <w:p w14:paraId="3B3DD07F" w14:textId="77777777" w:rsidR="00EF52C2" w:rsidRPr="004540CD" w:rsidRDefault="001B15C7">
      <w:pPr>
        <w:rPr>
          <w:rFonts w:ascii="Verdana" w:hAnsi="Verdana"/>
          <w:lang w:val="cy-GB"/>
        </w:rPr>
      </w:pPr>
      <w:r w:rsidRPr="004540CD">
        <w:rPr>
          <w:rFonts w:ascii="Verdana" w:hAnsi="Verdana"/>
          <w:lang w:val="cy-GB"/>
        </w:rPr>
        <w:br w:type="page"/>
      </w:r>
    </w:p>
    <w:p w14:paraId="4D746CCE" w14:textId="77777777" w:rsidR="00A3440B" w:rsidRPr="004540CD" w:rsidRDefault="001B15C7" w:rsidP="008B1E8E">
      <w:pPr>
        <w:pStyle w:val="ListParagraph"/>
        <w:numPr>
          <w:ilvl w:val="1"/>
          <w:numId w:val="40"/>
        </w:numPr>
        <w:ind w:right="-330"/>
        <w:jc w:val="both"/>
        <w:rPr>
          <w:rFonts w:ascii="Verdana" w:hAnsi="Verdana"/>
          <w:lang w:val="cy-GB"/>
        </w:rPr>
      </w:pPr>
      <w:r w:rsidRPr="004540CD">
        <w:rPr>
          <w:rFonts w:ascii="Verdana" w:hAnsi="Verdana"/>
          <w:lang w:val="cy-GB"/>
        </w:rPr>
        <w:lastRenderedPageBreak/>
        <w:t>Bydd yn canolbwyntio’n bennaf ar y canlynol:</w:t>
      </w:r>
    </w:p>
    <w:p w14:paraId="067EFE6B" w14:textId="77777777" w:rsidR="00A3440B" w:rsidRPr="004540CD" w:rsidRDefault="001B15C7" w:rsidP="0031006E">
      <w:pPr>
        <w:pStyle w:val="ListParagraph"/>
        <w:ind w:left="1418" w:right="-330" w:hanging="709"/>
        <w:jc w:val="both"/>
        <w:rPr>
          <w:rFonts w:ascii="Verdana" w:hAnsi="Verdana"/>
          <w:lang w:val="cy-GB"/>
        </w:rPr>
      </w:pPr>
      <w:r w:rsidRPr="004540CD">
        <w:rPr>
          <w:rFonts w:ascii="Verdana" w:hAnsi="Verdana"/>
          <w:lang w:val="cy-GB"/>
        </w:rPr>
        <w:t>•        Buddsoddi yn y portffolio, yn ôl yr angen, i gynnal effeithiolrwydd gweithredol llawn;</w:t>
      </w:r>
    </w:p>
    <w:p w14:paraId="50F311B5" w14:textId="77777777" w:rsidR="00A3440B" w:rsidRPr="004540CD" w:rsidRDefault="001B15C7" w:rsidP="0031006E">
      <w:pPr>
        <w:pStyle w:val="ListParagraph"/>
        <w:ind w:left="1418" w:right="-330" w:hanging="709"/>
        <w:jc w:val="both"/>
        <w:rPr>
          <w:rFonts w:ascii="Verdana" w:hAnsi="Verdana"/>
          <w:lang w:val="cy-GB"/>
        </w:rPr>
      </w:pPr>
      <w:r w:rsidRPr="004540CD">
        <w:rPr>
          <w:rFonts w:ascii="Verdana" w:hAnsi="Verdana"/>
          <w:lang w:val="cy-GB"/>
        </w:rPr>
        <w:t>•        Gwerthu eiddo gwag a segur;</w:t>
      </w:r>
    </w:p>
    <w:p w14:paraId="17FB277F" w14:textId="77777777" w:rsidR="00A3440B" w:rsidRPr="004540CD" w:rsidRDefault="001B15C7" w:rsidP="0031006E">
      <w:pPr>
        <w:pStyle w:val="ListParagraph"/>
        <w:ind w:left="1418" w:right="-330" w:hanging="709"/>
        <w:jc w:val="both"/>
        <w:rPr>
          <w:rFonts w:ascii="Verdana" w:hAnsi="Verdana"/>
          <w:lang w:val="cy-GB"/>
        </w:rPr>
      </w:pPr>
      <w:r w:rsidRPr="004540CD">
        <w:rPr>
          <w:rFonts w:ascii="Verdana" w:hAnsi="Verdana"/>
          <w:lang w:val="cy-GB"/>
        </w:rPr>
        <w:t>•        Cyfnerthu a chydweithio ag aelodau a phartneriaid y Bwrdd Gwasanaethau Lleol;</w:t>
      </w:r>
    </w:p>
    <w:p w14:paraId="1926E557" w14:textId="77777777" w:rsidR="00A3440B" w:rsidRPr="004540CD" w:rsidRDefault="001B15C7" w:rsidP="0031006E">
      <w:pPr>
        <w:pStyle w:val="ListParagraph"/>
        <w:ind w:left="1418" w:right="-330" w:hanging="709"/>
        <w:jc w:val="both"/>
        <w:rPr>
          <w:rFonts w:ascii="Verdana" w:hAnsi="Verdana"/>
          <w:lang w:val="cy-GB"/>
        </w:rPr>
      </w:pPr>
      <w:r w:rsidRPr="004540CD">
        <w:rPr>
          <w:rFonts w:ascii="Verdana" w:hAnsi="Verdana"/>
          <w:lang w:val="cy-GB"/>
        </w:rPr>
        <w:t>•        Cyflwyno cyfleuster newydd Aberhonddu i ddarparu cyfleuster Plismona a Dalfa cydweithredol yn Ne Powys;</w:t>
      </w:r>
    </w:p>
    <w:p w14:paraId="043908E9" w14:textId="77777777" w:rsidR="00A3440B" w:rsidRPr="004540CD" w:rsidRDefault="001B15C7" w:rsidP="0031006E">
      <w:pPr>
        <w:pStyle w:val="ListParagraph"/>
        <w:ind w:left="1418" w:right="-330" w:hanging="709"/>
        <w:jc w:val="both"/>
        <w:rPr>
          <w:rFonts w:ascii="Verdana" w:hAnsi="Verdana"/>
          <w:lang w:val="cy-GB"/>
        </w:rPr>
      </w:pPr>
      <w:r w:rsidRPr="004540CD">
        <w:rPr>
          <w:rFonts w:ascii="Verdana" w:hAnsi="Verdana"/>
          <w:lang w:val="cy-GB"/>
        </w:rPr>
        <w:t xml:space="preserve">•        Darparu eglurder ar y cynllun buddsoddi datgarboneiddio sydd ei angen yn y dyfodol i gyrraedd targedau 2030/2050. </w:t>
      </w:r>
    </w:p>
    <w:p w14:paraId="1B177F01" w14:textId="77777777" w:rsidR="00A3440B" w:rsidRPr="004540CD" w:rsidRDefault="00A3440B" w:rsidP="0031006E">
      <w:pPr>
        <w:pStyle w:val="ListParagraph"/>
        <w:ind w:left="1418" w:right="-330" w:hanging="709"/>
        <w:jc w:val="both"/>
        <w:rPr>
          <w:rFonts w:ascii="Verdana" w:hAnsi="Verdana"/>
          <w:lang w:val="cy-GB"/>
        </w:rPr>
      </w:pPr>
    </w:p>
    <w:p w14:paraId="6F701138" w14:textId="77777777" w:rsidR="00A3440B" w:rsidRPr="004540CD" w:rsidRDefault="001B15C7" w:rsidP="008B1E8E">
      <w:pPr>
        <w:pStyle w:val="ListParagraph"/>
        <w:numPr>
          <w:ilvl w:val="1"/>
          <w:numId w:val="40"/>
        </w:numPr>
        <w:ind w:right="-330"/>
        <w:jc w:val="both"/>
        <w:rPr>
          <w:rFonts w:ascii="Verdana" w:hAnsi="Verdana"/>
          <w:lang w:val="cy-GB"/>
        </w:rPr>
      </w:pPr>
      <w:r w:rsidRPr="004540CD">
        <w:rPr>
          <w:rFonts w:ascii="Verdana" w:hAnsi="Verdana"/>
          <w:lang w:val="cy-GB"/>
        </w:rPr>
        <w:t xml:space="preserve">Mae trefniadau llywodraethu o amgylch Ystadau yn parhau i gael eu hadolygu ac maent wedi parhau i gryfhau yn ystod 2023/24. Mae hyn wedi sicrhau bod yr holl randdeiliaid yn cael eu cynrychioli’n well ac mae’r cysylltiad cynhenid rhwng gofynion gweithredol a darpariaeth ystadau wedi’u halinio’n well i gefnogi gwasanaethau plismona.  </w:t>
      </w:r>
    </w:p>
    <w:p w14:paraId="3951729A" w14:textId="77777777" w:rsidR="00A3440B" w:rsidRPr="004540CD" w:rsidRDefault="00A3440B" w:rsidP="0031006E">
      <w:pPr>
        <w:pStyle w:val="ListParagraph"/>
        <w:ind w:right="-330"/>
        <w:jc w:val="both"/>
        <w:rPr>
          <w:rFonts w:ascii="Verdana" w:hAnsi="Verdana"/>
          <w:lang w:val="cy-GB"/>
        </w:rPr>
      </w:pPr>
    </w:p>
    <w:p w14:paraId="04A64F19" w14:textId="77777777" w:rsidR="00A3440B" w:rsidRPr="004540CD" w:rsidRDefault="001B15C7" w:rsidP="008B1E8E">
      <w:pPr>
        <w:pStyle w:val="ListParagraph"/>
        <w:numPr>
          <w:ilvl w:val="1"/>
          <w:numId w:val="40"/>
        </w:numPr>
        <w:ind w:right="-330"/>
        <w:jc w:val="both"/>
        <w:rPr>
          <w:rFonts w:ascii="Verdana" w:hAnsi="Verdana"/>
          <w:lang w:val="cy-GB"/>
        </w:rPr>
      </w:pPr>
      <w:r w:rsidRPr="004540CD">
        <w:rPr>
          <w:rFonts w:ascii="Verdana" w:hAnsi="Verdana"/>
          <w:lang w:val="cy-GB"/>
        </w:rPr>
        <w:t>Bydd yr holl fuddsoddiadau a phenderfyniadau arfaethedig yn cael eu hasesu i ystyried y meini prawf canlynol:</w:t>
      </w:r>
    </w:p>
    <w:p w14:paraId="7B351AB1" w14:textId="77777777" w:rsidR="00A3440B" w:rsidRPr="004540CD" w:rsidRDefault="001B15C7" w:rsidP="0031006E">
      <w:pPr>
        <w:pStyle w:val="ListParagraph"/>
        <w:ind w:left="1418" w:right="-330" w:hanging="709"/>
        <w:jc w:val="both"/>
        <w:rPr>
          <w:rFonts w:ascii="Verdana" w:hAnsi="Verdana"/>
          <w:lang w:val="cy-GB"/>
        </w:rPr>
      </w:pPr>
      <w:r w:rsidRPr="004540CD">
        <w:rPr>
          <w:rFonts w:ascii="Verdana" w:hAnsi="Verdana"/>
          <w:lang w:val="cy-GB"/>
        </w:rPr>
        <w:t>•        Lleoliad: Yn Weithredol Addas i'r Diben;</w:t>
      </w:r>
    </w:p>
    <w:p w14:paraId="3F4DE360" w14:textId="77777777" w:rsidR="00A3440B" w:rsidRPr="004540CD" w:rsidRDefault="001B15C7" w:rsidP="0031006E">
      <w:pPr>
        <w:pStyle w:val="ListParagraph"/>
        <w:ind w:left="1418" w:right="-330" w:hanging="709"/>
        <w:jc w:val="both"/>
        <w:rPr>
          <w:rFonts w:ascii="Verdana" w:hAnsi="Verdana"/>
          <w:lang w:val="cy-GB"/>
        </w:rPr>
      </w:pPr>
      <w:r w:rsidRPr="004540CD">
        <w:rPr>
          <w:rFonts w:ascii="Verdana" w:hAnsi="Verdana"/>
          <w:lang w:val="cy-GB"/>
        </w:rPr>
        <w:t>•        Statws Wynebu'r Cyhoedd – Wynebu Cwsmeriaid;</w:t>
      </w:r>
    </w:p>
    <w:p w14:paraId="2A18A315" w14:textId="77777777" w:rsidR="00A3440B" w:rsidRPr="004540CD" w:rsidRDefault="001B15C7" w:rsidP="0031006E">
      <w:pPr>
        <w:pStyle w:val="ListParagraph"/>
        <w:ind w:left="1418" w:right="-330" w:hanging="709"/>
        <w:jc w:val="both"/>
        <w:rPr>
          <w:rFonts w:ascii="Verdana" w:hAnsi="Verdana"/>
          <w:lang w:val="cy-GB"/>
        </w:rPr>
      </w:pPr>
      <w:r w:rsidRPr="004540CD">
        <w:rPr>
          <w:rFonts w:ascii="Verdana" w:hAnsi="Verdana"/>
          <w:lang w:val="cy-GB"/>
        </w:rPr>
        <w:t>•        Cyflwr Cyffredinol yr Eiddo a'r Baich Ariannol;</w:t>
      </w:r>
    </w:p>
    <w:p w14:paraId="0E3521DE" w14:textId="77777777" w:rsidR="00A3440B" w:rsidRPr="004540CD" w:rsidRDefault="001B27C9" w:rsidP="0031006E">
      <w:pPr>
        <w:pStyle w:val="ListParagraph"/>
        <w:ind w:left="1418" w:right="-330" w:hanging="709"/>
        <w:jc w:val="both"/>
        <w:rPr>
          <w:rFonts w:ascii="Verdana" w:hAnsi="Verdana"/>
          <w:lang w:val="cy-GB"/>
        </w:rPr>
      </w:pPr>
      <w:r>
        <w:rPr>
          <w:rFonts w:ascii="Verdana" w:hAnsi="Verdana" w:cs="Verdana"/>
          <w:lang w:val="cy-GB"/>
        </w:rPr>
        <w:t>•        Lle mae cynhyrchu ynni neu leihau ynni yn llywiwr allweddol, asesir adenillion ar fuddsoddiad.</w:t>
      </w:r>
    </w:p>
    <w:p w14:paraId="2760EED5" w14:textId="77777777" w:rsidR="00A3440B" w:rsidRPr="004540CD" w:rsidRDefault="00A3440B" w:rsidP="0031006E">
      <w:pPr>
        <w:pStyle w:val="ListParagraph"/>
        <w:ind w:left="851" w:right="-330" w:hanging="142"/>
        <w:jc w:val="both"/>
        <w:rPr>
          <w:rFonts w:ascii="Verdana" w:hAnsi="Verdana"/>
          <w:lang w:val="cy-GB"/>
        </w:rPr>
      </w:pPr>
    </w:p>
    <w:p w14:paraId="4CB72929" w14:textId="77777777" w:rsidR="00A3440B" w:rsidRPr="004540CD" w:rsidRDefault="001B15C7" w:rsidP="008B1E8E">
      <w:pPr>
        <w:pStyle w:val="ListParagraph"/>
        <w:numPr>
          <w:ilvl w:val="1"/>
          <w:numId w:val="40"/>
        </w:numPr>
        <w:ind w:right="-330"/>
        <w:jc w:val="both"/>
        <w:rPr>
          <w:rFonts w:ascii="Verdana" w:hAnsi="Verdana"/>
          <w:lang w:val="cy-GB"/>
        </w:rPr>
      </w:pPr>
      <w:r w:rsidRPr="004540CD">
        <w:rPr>
          <w:rFonts w:ascii="Verdana" w:hAnsi="Verdana"/>
          <w:lang w:val="cy-GB"/>
        </w:rPr>
        <w:t>Mae’r Grŵp Ystadau Strategol yn parhau i ddefnyddio Meini Prawf Asesu Risg Prosiect i gynorthwyo gyda blaenoriaethu buddsoddiad cyfalaf yn unol â meini prawf fforddiadwyedd ariannol:</w:t>
      </w:r>
    </w:p>
    <w:p w14:paraId="29B2E42F" w14:textId="77777777" w:rsidR="00A3440B" w:rsidRPr="004540CD" w:rsidRDefault="001B15C7" w:rsidP="0031006E">
      <w:pPr>
        <w:pStyle w:val="ListParagraph"/>
        <w:ind w:left="1418" w:right="-330" w:hanging="709"/>
        <w:jc w:val="both"/>
        <w:rPr>
          <w:rFonts w:ascii="Verdana" w:hAnsi="Verdana"/>
          <w:lang w:val="cy-GB"/>
        </w:rPr>
      </w:pPr>
      <w:r w:rsidRPr="004540CD">
        <w:rPr>
          <w:rFonts w:ascii="Verdana" w:hAnsi="Verdana"/>
          <w:lang w:val="cy-GB"/>
        </w:rPr>
        <w:t>•        Risg i effeithiolrwydd gweithredol (gan gynnwys gweithio'n gallach);</w:t>
      </w:r>
    </w:p>
    <w:p w14:paraId="4EE8B431" w14:textId="77777777" w:rsidR="00A3440B" w:rsidRPr="004540CD" w:rsidRDefault="001B15C7" w:rsidP="0031006E">
      <w:pPr>
        <w:pStyle w:val="ListParagraph"/>
        <w:ind w:left="1418" w:right="-330" w:hanging="709"/>
        <w:jc w:val="both"/>
        <w:rPr>
          <w:rFonts w:ascii="Verdana" w:hAnsi="Verdana"/>
          <w:lang w:val="cy-GB"/>
        </w:rPr>
      </w:pPr>
      <w:r w:rsidRPr="004540CD">
        <w:rPr>
          <w:rFonts w:ascii="Verdana" w:hAnsi="Verdana"/>
          <w:lang w:val="cy-GB"/>
        </w:rPr>
        <w:t>•        Risg o beidio â bodloni gofyniad deddfwriaethol neu statudol gan gynnwys achrediad y Sefydliad Safonau Rhyngwladol (ISO);</w:t>
      </w:r>
    </w:p>
    <w:p w14:paraId="5055A2D4" w14:textId="77777777" w:rsidR="00A3440B" w:rsidRPr="004540CD" w:rsidRDefault="001B15C7" w:rsidP="0031006E">
      <w:pPr>
        <w:pStyle w:val="ListParagraph"/>
        <w:ind w:left="1418" w:right="-330" w:hanging="709"/>
        <w:jc w:val="both"/>
        <w:rPr>
          <w:rFonts w:ascii="Verdana" w:hAnsi="Verdana"/>
          <w:lang w:val="cy-GB"/>
        </w:rPr>
      </w:pPr>
      <w:r w:rsidRPr="004540CD">
        <w:rPr>
          <w:rFonts w:ascii="Verdana" w:hAnsi="Verdana"/>
          <w:lang w:val="cy-GB"/>
        </w:rPr>
        <w:t>•        Risg i adeiladwaith/ system adeiladau, sy'n cynyddu costau gyda goblygiadau hirdymor;</w:t>
      </w:r>
    </w:p>
    <w:p w14:paraId="00546F7E" w14:textId="77777777" w:rsidR="00A3440B" w:rsidRPr="004540CD" w:rsidRDefault="001B15C7" w:rsidP="0031006E">
      <w:pPr>
        <w:pStyle w:val="ListParagraph"/>
        <w:ind w:left="1418" w:right="-330" w:hanging="709"/>
        <w:jc w:val="both"/>
        <w:rPr>
          <w:rFonts w:ascii="Verdana" w:hAnsi="Verdana"/>
          <w:lang w:val="cy-GB"/>
        </w:rPr>
      </w:pPr>
      <w:r w:rsidRPr="004540CD">
        <w:rPr>
          <w:rFonts w:ascii="Verdana" w:hAnsi="Verdana"/>
          <w:lang w:val="cy-GB"/>
        </w:rPr>
        <w:t>•        Risg i Enw Da'r Heddlu a'r Comisiynydd (gan gynnwys trefniadau partneriaeth);</w:t>
      </w:r>
    </w:p>
    <w:p w14:paraId="4245EB65" w14:textId="77777777" w:rsidR="00A3440B" w:rsidRPr="004540CD" w:rsidRDefault="001B15C7" w:rsidP="0031006E">
      <w:pPr>
        <w:pStyle w:val="ListParagraph"/>
        <w:ind w:left="1418" w:right="-330" w:hanging="709"/>
        <w:jc w:val="both"/>
        <w:rPr>
          <w:rFonts w:ascii="Verdana" w:hAnsi="Verdana"/>
          <w:lang w:val="cy-GB"/>
        </w:rPr>
      </w:pPr>
      <w:r w:rsidRPr="004540CD">
        <w:rPr>
          <w:rFonts w:ascii="Verdana" w:hAnsi="Verdana"/>
          <w:lang w:val="cy-GB"/>
        </w:rPr>
        <w:t>•        Risg i Iechyd a Diogelwch;</w:t>
      </w:r>
    </w:p>
    <w:p w14:paraId="0F646B7F" w14:textId="77777777" w:rsidR="00A3440B" w:rsidRPr="004540CD" w:rsidRDefault="001B15C7" w:rsidP="0031006E">
      <w:pPr>
        <w:pStyle w:val="ListParagraph"/>
        <w:ind w:left="1418" w:right="-330" w:hanging="709"/>
        <w:jc w:val="both"/>
        <w:rPr>
          <w:rFonts w:ascii="Verdana" w:hAnsi="Verdana"/>
          <w:lang w:val="cy-GB"/>
        </w:rPr>
      </w:pPr>
      <w:r w:rsidRPr="004540CD">
        <w:rPr>
          <w:rFonts w:ascii="Verdana" w:hAnsi="Verdana"/>
          <w:lang w:val="cy-GB"/>
        </w:rPr>
        <w:t>•        Risg i Ddiogelwch y Safle.</w:t>
      </w:r>
    </w:p>
    <w:p w14:paraId="1A7C94EC" w14:textId="77777777" w:rsidR="00A3440B" w:rsidRPr="004540CD" w:rsidRDefault="00A3440B" w:rsidP="0031006E">
      <w:pPr>
        <w:pStyle w:val="ListParagraph"/>
        <w:ind w:left="360" w:right="-330"/>
        <w:jc w:val="both"/>
        <w:rPr>
          <w:rFonts w:ascii="Verdana" w:hAnsi="Verdana"/>
          <w:lang w:val="cy-GB"/>
        </w:rPr>
      </w:pPr>
    </w:p>
    <w:p w14:paraId="3869D489" w14:textId="77777777" w:rsidR="00A3440B" w:rsidRPr="004540CD" w:rsidRDefault="001B15C7" w:rsidP="008B1E8E">
      <w:pPr>
        <w:pStyle w:val="ListParagraph"/>
        <w:numPr>
          <w:ilvl w:val="1"/>
          <w:numId w:val="40"/>
        </w:numPr>
        <w:ind w:right="-330"/>
        <w:jc w:val="both"/>
        <w:rPr>
          <w:rFonts w:ascii="Verdana" w:hAnsi="Verdana"/>
          <w:lang w:val="cy-GB"/>
        </w:rPr>
      </w:pPr>
      <w:r w:rsidRPr="004540CD">
        <w:rPr>
          <w:rFonts w:ascii="Verdana" w:hAnsi="Verdana"/>
          <w:lang w:val="cy-GB"/>
        </w:rPr>
        <w:t xml:space="preserve">Mae'r gofyniad am well cyfleusterau dalfeydd a gorsafoedd yn Sir Gaerfyrddin wedi bod yn hollbwysig i'r ddarpariaeth blismona yn Nyfed-Powys. Cwblhawyd y prosiect hwn ym mis Mehefin 2023 ac mae wedi darparu cyfadeilad 18 cell effeithiol, gyda swyddfeydd ategol a chyfleusterau gorsaf heddlu, ar gyrion Llanelli. Mae'r cyfleuster wedi gwella'r cyfleusterau dalfa ar gyfer carcharorion ar draws Sir Gaerfyrddin yn fawr ac mae'n darparu amgylchedd gwaith proffesiynol ac effeithiol, </w:t>
      </w:r>
      <w:r w:rsidRPr="004540CD">
        <w:rPr>
          <w:rFonts w:ascii="Verdana" w:hAnsi="Verdana"/>
          <w:lang w:val="cy-GB"/>
        </w:rPr>
        <w:lastRenderedPageBreak/>
        <w:t>sydd wedi cael derbyniad da gan holl staff y cyfleuster. Cyflawnwyd y prosiect o dan y gyllideb o £18.6 miliwn ac mae’n darparu amgylchedd effeithiol gyda chyfleoedd i ehangu o fewn ei gwrtil dros y blynyddoedd i ddod.</w:t>
      </w:r>
    </w:p>
    <w:p w14:paraId="4F0B6B74" w14:textId="77777777" w:rsidR="00A3440B" w:rsidRPr="004540CD" w:rsidRDefault="00A3440B" w:rsidP="0031006E">
      <w:pPr>
        <w:pStyle w:val="ListParagraph"/>
        <w:ind w:right="-330"/>
        <w:jc w:val="both"/>
        <w:rPr>
          <w:rFonts w:ascii="Verdana" w:hAnsi="Verdana"/>
          <w:lang w:val="cy-GB"/>
        </w:rPr>
      </w:pPr>
    </w:p>
    <w:p w14:paraId="04261943" w14:textId="77777777" w:rsidR="00A3440B" w:rsidRPr="004540CD" w:rsidRDefault="001B15C7" w:rsidP="008B1E8E">
      <w:pPr>
        <w:pStyle w:val="ListParagraph"/>
        <w:numPr>
          <w:ilvl w:val="1"/>
          <w:numId w:val="40"/>
        </w:numPr>
        <w:ind w:right="-330"/>
        <w:jc w:val="both"/>
        <w:rPr>
          <w:rFonts w:ascii="Verdana" w:hAnsi="Verdana"/>
          <w:lang w:val="cy-GB"/>
        </w:rPr>
      </w:pPr>
      <w:r w:rsidRPr="004540CD">
        <w:rPr>
          <w:rFonts w:ascii="Verdana" w:hAnsi="Verdana"/>
          <w:lang w:val="cy-GB"/>
        </w:rPr>
        <w:t xml:space="preserve">Mae gwaith adnewyddu sylweddol a buddsoddiad wedi digwydd dros y blynyddoedd diwethaf i fynd i’r afael â rhaglen sylweddol o waith arolygu cyflwr ar draws yr ystad. Fodd bynnag mae’r ffocws nawr yn arwain at ddatgarboneiddio’r ystad ymhellach, gwaith sydd wedi dechrau gyda chyllid Salix yn y blynyddoedd blaenorol. Eleni mae deunydd inswleiddio, rheoli adeiladau a goleuadau LED wedi cael blaenoriaeth gyda chynlluniau gwella Dalfeydd pellach wedi'u cyflawni. Ceisiwyd cyllid grant lle bo'n bosibl i gyflawni cynlluniau o'r fath, ond mae argaeledd a cheisiadau llwyddiannus yn isel iawn ar draws plismona oherwydd y cyllid cyfyngedig a maint y gwaith sydd ei angen yn genedlaethol. </w:t>
      </w:r>
    </w:p>
    <w:p w14:paraId="44A3C3D4" w14:textId="77777777" w:rsidR="00A3440B" w:rsidRPr="004540CD" w:rsidRDefault="00A3440B" w:rsidP="0031006E">
      <w:pPr>
        <w:pStyle w:val="ListParagraph"/>
        <w:ind w:right="-330"/>
        <w:jc w:val="both"/>
        <w:rPr>
          <w:rFonts w:ascii="Verdana" w:hAnsi="Verdana"/>
          <w:lang w:val="cy-GB"/>
        </w:rPr>
      </w:pPr>
    </w:p>
    <w:p w14:paraId="599C8776" w14:textId="77777777" w:rsidR="00A3440B" w:rsidRPr="004540CD" w:rsidRDefault="001B15C7" w:rsidP="008B1E8E">
      <w:pPr>
        <w:pStyle w:val="ListParagraph"/>
        <w:numPr>
          <w:ilvl w:val="1"/>
          <w:numId w:val="40"/>
        </w:numPr>
        <w:ind w:right="-330"/>
        <w:jc w:val="both"/>
        <w:rPr>
          <w:rFonts w:ascii="Verdana" w:hAnsi="Verdana"/>
          <w:lang w:val="cy-GB"/>
        </w:rPr>
      </w:pPr>
      <w:r w:rsidRPr="004540CD">
        <w:rPr>
          <w:rFonts w:ascii="Verdana" w:hAnsi="Verdana"/>
          <w:lang w:val="cy-GB"/>
        </w:rPr>
        <w:t>Mae'r arolwg cyflwr blaenorol wedi helpu i lywio'r Strategaeth Ystadau wrth benderfynu pa eiddo i'w cadw a lle mae angen cynllunio symudiadau a newidiadau llety yn y dyfodol i fodloni gofynion gweithredol. Mae strategaeth eiddo'r dyfodol, sy'n cyd-fynd â data dadansoddi galw troseddau’r heddlu, wedi bod yn flaenoriaeth i'r sefydliad sy'n cyd-fynd ag Adolygiad yr Heddlu. Mae’r gwaith hwn wedi rhoi eglurder ar y lleoliadau gweithredol gorau posibl ar gyfer canolfannau plismona, ac wedi rhoi cyfeiriad ar gyfer cyfleoedd cydweithio yn y dyfodol, gan leihau costau refeniw lle credir bod atebion ystadau eraill yn hyfyw, ac yn ategu plismona ar gyfer y dyfodol mewn ffordd fwy effeithiol na’r ystad bresennol. Mae Strategaeth Ystadau Sir Benfro wedi bod yn ardal allweddol i ganolbwyntio arni, sydd wedi ein galluogi i nodi lleoliadau newydd gyda phartneriaid sector cyhoeddus eraill mewn sawl lle. Mae pob un o’r cyfleoedd newydd hyn yn darparu llety gweithredol mwy modern sy’n addas i’r diben, am lai o gyfalaf a chostau refeniw, tra’n lleihau ein hôl troed carbon hefyd.</w:t>
      </w:r>
    </w:p>
    <w:p w14:paraId="6505A5D6" w14:textId="77777777" w:rsidR="00A3440B" w:rsidRPr="004540CD" w:rsidRDefault="00A3440B" w:rsidP="0031006E">
      <w:pPr>
        <w:pStyle w:val="ListParagraph"/>
        <w:ind w:right="-330"/>
        <w:jc w:val="both"/>
        <w:rPr>
          <w:rFonts w:ascii="Verdana" w:hAnsi="Verdana"/>
          <w:lang w:val="cy-GB"/>
        </w:rPr>
      </w:pPr>
    </w:p>
    <w:p w14:paraId="24B7F922" w14:textId="77777777" w:rsidR="00A3440B" w:rsidRPr="004540CD" w:rsidRDefault="001B15C7" w:rsidP="008B1E8E">
      <w:pPr>
        <w:pStyle w:val="ListParagraph"/>
        <w:numPr>
          <w:ilvl w:val="1"/>
          <w:numId w:val="40"/>
        </w:numPr>
        <w:ind w:right="-330"/>
        <w:jc w:val="both"/>
        <w:rPr>
          <w:rFonts w:ascii="Verdana" w:hAnsi="Verdana"/>
          <w:lang w:val="cy-GB"/>
        </w:rPr>
      </w:pPr>
      <w:r w:rsidRPr="004540CD">
        <w:rPr>
          <w:rFonts w:ascii="Verdana" w:hAnsi="Verdana"/>
          <w:lang w:val="cy-GB"/>
        </w:rPr>
        <w:t>Yn unol ag anghenion plismona gweithredol fesul safle, mae'r Heddlu wedi cytuno ar ofynion plismona daearyddol ar draws pob tiriogaeth. Roedd y broses hon yn cynnwys data patrwm troseddu strwythuredig, amserlenni ymateb, cost rhedeg yr ystad, a chyflwr yr ystad. Mae swyddogaeth Ystadau a Llywodraethu wedi adolygu’r gofynion hyn ac yn parhau i’w hadolygu, ac mae dyfodol pob ased sy'n cyd-fynd â gweithgareddau cydweithio yn cael ei bennu a'i ddilysu ar gyfer angen buddsoddi yn y dyfodol.</w:t>
      </w:r>
    </w:p>
    <w:p w14:paraId="40DD4087" w14:textId="77777777" w:rsidR="00A3440B" w:rsidRPr="004540CD" w:rsidRDefault="00A3440B" w:rsidP="0031006E">
      <w:pPr>
        <w:pStyle w:val="ListParagraph"/>
        <w:ind w:right="-330"/>
        <w:jc w:val="both"/>
        <w:rPr>
          <w:rFonts w:ascii="Verdana" w:hAnsi="Verdana"/>
          <w:lang w:val="cy-GB"/>
        </w:rPr>
      </w:pPr>
    </w:p>
    <w:p w14:paraId="03015735" w14:textId="77777777" w:rsidR="00A3440B" w:rsidRPr="004540CD" w:rsidRDefault="001B15C7" w:rsidP="008B1E8E">
      <w:pPr>
        <w:pStyle w:val="ListParagraph"/>
        <w:numPr>
          <w:ilvl w:val="1"/>
          <w:numId w:val="40"/>
        </w:numPr>
        <w:ind w:right="-330"/>
        <w:jc w:val="both"/>
        <w:rPr>
          <w:rFonts w:ascii="Verdana" w:hAnsi="Verdana"/>
          <w:lang w:val="cy-GB"/>
        </w:rPr>
      </w:pPr>
      <w:r w:rsidRPr="004540CD">
        <w:rPr>
          <w:rFonts w:ascii="Verdana" w:hAnsi="Verdana"/>
          <w:lang w:val="cy-GB"/>
        </w:rPr>
        <w:t xml:space="preserve">Oherwydd bod cyflwr y cyfleuster presennol yn Aberhonddu yn dirywio, mae darpariaeth o £8.5 miliwn wedi'i chynnwys ar gyfer adeilad newydd posibl. Cadarnhaodd arolwg cyflwr ymwthiol llawn ei fod yn gost effeithiol i adeiladu adeilad newydd yn hytrach nag adnewyddu'r adeilad presennol. Mae safle opsiwn arall wedi'i nodi ac rydym ar hyn o bryd yn bwrw ymlaen â'r cynllun gyda phartneriaid ar gyfer y posibilrwydd o feddiannu adeilad swyddfa presennol lle bydd cyfleuster dalfa a chynnal a chadw cerbydau newydd yn cael ei adeiladu. </w:t>
      </w:r>
      <w:r w:rsidRPr="004540CD">
        <w:rPr>
          <w:rFonts w:ascii="Verdana" w:hAnsi="Verdana"/>
          <w:lang w:val="cy-GB"/>
        </w:rPr>
        <w:lastRenderedPageBreak/>
        <w:t>Mae'r gofynion gweithredol wedi'u hadolygu'n feirniadol ac wedi asesu bod angen ôl troed llawer llai yn Aberhonddu. Er y gallai hyn achosi oedi yn ei gynllunio, o ystyried maint y buddsoddiad, mae sicrhau diwydrwydd dyladwy llawn o’r holl opsiynau, a symud ymlaen gyda’r datrysiad mwyaf cost effeithiol ac addas ar gyfer y dyfodol yn hollbwysig i bawb dan sylw. Ar hyn o bryd rhagwelir y bydd cyflawni’r cynllun yn parhau ar draws blynyddoedd ariannol 2024/25 a 2025/26 yn amodol ar gymeradwyo Penawdau’r Telerau ac amserlenni cynllunio.</w:t>
      </w:r>
    </w:p>
    <w:p w14:paraId="657B4FC3" w14:textId="77777777" w:rsidR="00A3440B" w:rsidRPr="004540CD" w:rsidRDefault="00A3440B" w:rsidP="0031006E">
      <w:pPr>
        <w:pStyle w:val="ListParagraph"/>
        <w:ind w:right="-330"/>
        <w:jc w:val="both"/>
        <w:rPr>
          <w:rFonts w:ascii="Verdana" w:hAnsi="Verdana"/>
          <w:lang w:val="cy-GB"/>
        </w:rPr>
      </w:pPr>
    </w:p>
    <w:p w14:paraId="46AFDEEF" w14:textId="77777777" w:rsidR="00A3440B" w:rsidRPr="004540CD" w:rsidRDefault="001B15C7" w:rsidP="008B1E8E">
      <w:pPr>
        <w:pStyle w:val="ListParagraph"/>
        <w:numPr>
          <w:ilvl w:val="1"/>
          <w:numId w:val="40"/>
        </w:numPr>
        <w:ind w:right="-330"/>
        <w:jc w:val="both"/>
        <w:rPr>
          <w:rFonts w:ascii="Verdana" w:hAnsi="Verdana"/>
          <w:lang w:val="cy-GB"/>
        </w:rPr>
      </w:pPr>
      <w:r w:rsidRPr="004540CD">
        <w:rPr>
          <w:rFonts w:ascii="Verdana" w:hAnsi="Verdana"/>
          <w:lang w:val="cy-GB"/>
        </w:rPr>
        <w:t xml:space="preserve">Nodwyd y gofyniad am gyfleuster hyfforddi arfau saethu i gefnogi Cyd-uned Arfau Saethu cydweithredol Heddluoedd De Cymru yn ystod 2018/19. Barnwyd nad yw'r maes tanio bresennol yn addas i'r diben ac mae angen cyfleuster newydd i ddiwallu'r anghenion hyfforddi helaeth iawn a'r gofynion cyfreithiol ar gyfer swyddogion arfau saethu. Mae trafodaethau sylweddol wedi'u cynnal rhwng y Comisiynwyr a'r Heddluoedd yn ystod y flwyddyn ddiwethaf, gydag achos busnes llawn yn cael ei gynhyrchu a'i gymeradwyo. Ymgymerwyd â diwydrwydd dyladwy helaeth a chafwyd caniatâd cynllunio sy'n caniatáu prynu’r tir yn fuan. Cyfanswm y costau fydd tua £59.3 miliwn gyda £15.8 miliwn yn gyfran gymesur o gostau Heddlu Dyfed-Powys a broffiliwyd dros y tair blynedd ariannol nesaf. Mae effeithiau pandemig COVID-19 ar y cynllun o ran prisio deunyddiau, chwyddiant, ynghyd ag oedi o ran caffael tir/ecolegol i gyd wedi effeithio ar ddatblygiad y cynllun. Mae cynnydd sylweddol mewn costau wedi codi ar y cynllun a briodolir i'r uchod oherwydd y cynnydd mewn chwyddiant, gwaith adfer tir a chyfyngiadau ecolegol yn ymwneud â'r safle. </w:t>
      </w:r>
    </w:p>
    <w:p w14:paraId="6408414D" w14:textId="77777777" w:rsidR="00A3440B" w:rsidRPr="004540CD" w:rsidRDefault="00A3440B" w:rsidP="0031006E">
      <w:pPr>
        <w:pStyle w:val="ListParagraph"/>
        <w:ind w:right="-330"/>
        <w:jc w:val="both"/>
        <w:rPr>
          <w:rFonts w:ascii="Verdana" w:hAnsi="Verdana"/>
          <w:lang w:val="cy-GB"/>
        </w:rPr>
      </w:pPr>
    </w:p>
    <w:p w14:paraId="2BBE15F1" w14:textId="77777777" w:rsidR="00A3440B" w:rsidRPr="004540CD" w:rsidRDefault="001B27C9" w:rsidP="008B1E8E">
      <w:pPr>
        <w:pStyle w:val="ListParagraph"/>
        <w:numPr>
          <w:ilvl w:val="1"/>
          <w:numId w:val="40"/>
        </w:numPr>
        <w:ind w:right="-330"/>
        <w:jc w:val="both"/>
        <w:rPr>
          <w:rFonts w:ascii="Verdana" w:hAnsi="Verdana"/>
          <w:lang w:val="cy-GB"/>
        </w:rPr>
      </w:pPr>
      <w:r>
        <w:rPr>
          <w:rFonts w:ascii="Verdana" w:hAnsi="Verdana" w:cs="Verdana"/>
          <w:lang w:val="cy-GB"/>
        </w:rPr>
        <w:t>Yn ogystal â'r datblygiadau mawr hyn, bydd rhaglen asesu risg barhaus ar gyfer gwaith cynnal a chadw adweithiol ac wedi'i gynllunio. Mae blaenoriaethu gwaith yn cael ei adolygu ar sail ffactorau risg sy'n cyd-fynd â chyflwr yr adeiladwaith a'r meddiannydd, gofynion deddfwriaethol ac ystyriaethau parhad busnes, sy'n llywio'r broses o wneud penderfyniadau ac amserlenni. Mae arolygon cyflwr wedi'u cynnal yn flaenorol ar draws yr ystad gyfan gan bennu lefel y buddsoddiad sydd ei angen ym mhob lleoliad yn ôl pob elfen isadeiledd. Mae uwchraddio dalfeydd yn cael ei wneud fesul cam yn seiliedig ar risg a chamau unioni fel y nodwyd yn ystod archwiliadau HMICFRS a safonau canllaw dylunio dalfeydd cenedlaethol.</w:t>
      </w:r>
    </w:p>
    <w:p w14:paraId="365C98C4" w14:textId="77777777" w:rsidR="00A3440B" w:rsidRPr="004540CD" w:rsidRDefault="00A3440B" w:rsidP="0031006E">
      <w:pPr>
        <w:pStyle w:val="ListParagraph"/>
        <w:ind w:right="-330"/>
        <w:jc w:val="both"/>
        <w:rPr>
          <w:rFonts w:ascii="Verdana" w:hAnsi="Verdana"/>
          <w:lang w:val="cy-GB"/>
        </w:rPr>
      </w:pPr>
    </w:p>
    <w:p w14:paraId="195D655B" w14:textId="77777777" w:rsidR="00A3440B" w:rsidRPr="004540CD" w:rsidRDefault="001B15C7" w:rsidP="008B1E8E">
      <w:pPr>
        <w:pStyle w:val="ListParagraph"/>
        <w:numPr>
          <w:ilvl w:val="1"/>
          <w:numId w:val="40"/>
        </w:numPr>
        <w:ind w:right="-330"/>
        <w:jc w:val="both"/>
        <w:rPr>
          <w:rFonts w:ascii="Verdana" w:hAnsi="Verdana"/>
          <w:lang w:val="cy-GB"/>
        </w:rPr>
      </w:pPr>
      <w:r w:rsidRPr="004540CD">
        <w:rPr>
          <w:rFonts w:ascii="Verdana" w:hAnsi="Verdana"/>
          <w:lang w:val="cy-GB"/>
        </w:rPr>
        <w:t>Mae hefyd yn werth nodi bod achrediad ISO ar gyfer cyfleusterau Cymorth Gwyddonol wedi denu buddsoddiad cyfalaf yn Aberystwyth a Dafen, a hyn er mwyn sicrhau bod cyfleusterau sy'n addas i'r diben ac sy'n cydymffurfio yn arwain at gynnal safonau plismona a chydymffurfio gweithredol.</w:t>
      </w:r>
    </w:p>
    <w:p w14:paraId="2F0618D8" w14:textId="77777777" w:rsidR="00A3440B" w:rsidRPr="004540CD" w:rsidRDefault="00A3440B" w:rsidP="0031006E">
      <w:pPr>
        <w:pStyle w:val="ListParagraph"/>
        <w:ind w:right="-330"/>
        <w:jc w:val="both"/>
        <w:rPr>
          <w:rFonts w:ascii="Verdana" w:hAnsi="Verdana"/>
          <w:lang w:val="cy-GB"/>
        </w:rPr>
      </w:pPr>
    </w:p>
    <w:p w14:paraId="17F3E692" w14:textId="77777777" w:rsidR="00A3440B" w:rsidRPr="004540CD" w:rsidRDefault="001B15C7" w:rsidP="008B1E8E">
      <w:pPr>
        <w:pStyle w:val="ListParagraph"/>
        <w:numPr>
          <w:ilvl w:val="1"/>
          <w:numId w:val="40"/>
        </w:numPr>
        <w:ind w:right="-330"/>
        <w:jc w:val="both"/>
        <w:rPr>
          <w:rFonts w:ascii="Verdana" w:hAnsi="Verdana"/>
          <w:lang w:val="cy-GB"/>
        </w:rPr>
      </w:pPr>
      <w:r w:rsidRPr="004540CD">
        <w:rPr>
          <w:rFonts w:ascii="Verdana" w:hAnsi="Verdana"/>
          <w:lang w:val="cy-GB"/>
        </w:rPr>
        <w:t xml:space="preserve">Mae'r gyllideb gyfalaf yn ategu cyllideb refeniw ganolog ar gyfer gwaith adeiladu mawr cylchol ac wedi'i gynllunio, sydd wedi'i raglennu ar sail risg a strategaethau ar gyfer y dyfodol ar gyfer pob adeilad. Mae adnoddau refeniw hefyd yn cael eu cadw a'u rheoli'n lleol ar gyfer atgyweiriadau ar raddfa lai a mentrau/rhaglenni cynnal a chadw. Mae buddsoddiad wedi'i flaenoriaethu o fewn y rhaglen gyfalaf i </w:t>
      </w:r>
      <w:r w:rsidRPr="004540CD">
        <w:rPr>
          <w:rFonts w:ascii="Verdana" w:hAnsi="Verdana"/>
          <w:lang w:val="cy-GB"/>
        </w:rPr>
        <w:lastRenderedPageBreak/>
        <w:t xml:space="preserve">gyflawni arbedion effeithlonrwydd a sicrhau gostyngiadau mewn gwariant refeniw o fewn yr ystad lle bo modd. </w:t>
      </w:r>
    </w:p>
    <w:p w14:paraId="02E12930" w14:textId="77777777" w:rsidR="00A3440B" w:rsidRPr="004540CD" w:rsidRDefault="00A3440B" w:rsidP="0031006E">
      <w:pPr>
        <w:pStyle w:val="ListParagraph"/>
        <w:ind w:right="-330"/>
        <w:jc w:val="both"/>
        <w:rPr>
          <w:rFonts w:ascii="Verdana" w:hAnsi="Verdana"/>
          <w:lang w:val="cy-GB"/>
        </w:rPr>
      </w:pPr>
    </w:p>
    <w:p w14:paraId="12F5C81E" w14:textId="77777777" w:rsidR="00A3440B" w:rsidRPr="004540CD" w:rsidRDefault="001B15C7" w:rsidP="008B1E8E">
      <w:pPr>
        <w:pStyle w:val="ListParagraph"/>
        <w:numPr>
          <w:ilvl w:val="1"/>
          <w:numId w:val="40"/>
        </w:numPr>
        <w:ind w:right="-330"/>
        <w:jc w:val="both"/>
        <w:rPr>
          <w:rFonts w:ascii="Verdana" w:hAnsi="Verdana"/>
          <w:lang w:val="cy-GB"/>
        </w:rPr>
      </w:pPr>
      <w:r w:rsidRPr="004540CD">
        <w:rPr>
          <w:rFonts w:ascii="Verdana" w:hAnsi="Verdana"/>
          <w:lang w:val="cy-GB"/>
        </w:rPr>
        <w:t xml:space="preserve">Mae pwysau ariannol sylweddol ar gyfleustodau a chyfraddau wedi effeithio ar reoli a gosod cyllideb yn ystod y flwyddyn ac yn y dyfodol, mae hyn yn parhau i fod yn destun sylw ynghyd ag ymchwil i gyfleoedd i gynhyrchu incwm a mentrau arbed pellach i liniaru cymaint o gost â phosibl i’r sefydliad. Mae’n deilwng o nodi bod cyfraddau cyfleustodau yn gostwng ar gyfer y flwyddyn ariannol nesaf ond yn parhau i fod yn bwysau ariannol sylweddol. </w:t>
      </w:r>
    </w:p>
    <w:p w14:paraId="7A0AEAC8" w14:textId="77777777" w:rsidR="00A3440B" w:rsidRPr="004540CD" w:rsidRDefault="00A3440B" w:rsidP="0031006E">
      <w:pPr>
        <w:pStyle w:val="ListParagraph"/>
        <w:ind w:right="-330"/>
        <w:jc w:val="both"/>
        <w:rPr>
          <w:rFonts w:ascii="Verdana" w:hAnsi="Verdana"/>
          <w:lang w:val="cy-GB"/>
        </w:rPr>
      </w:pPr>
    </w:p>
    <w:p w14:paraId="0FDE013B" w14:textId="255EB66F" w:rsidR="00A3440B" w:rsidRPr="004540CD" w:rsidRDefault="001B15C7" w:rsidP="008B1E8E">
      <w:pPr>
        <w:pStyle w:val="ListParagraph"/>
        <w:numPr>
          <w:ilvl w:val="1"/>
          <w:numId w:val="40"/>
        </w:numPr>
        <w:ind w:right="-330"/>
        <w:jc w:val="both"/>
        <w:rPr>
          <w:rFonts w:ascii="Verdana" w:hAnsi="Verdana"/>
          <w:lang w:val="cy-GB"/>
        </w:rPr>
      </w:pPr>
      <w:r w:rsidRPr="004540CD">
        <w:rPr>
          <w:rFonts w:ascii="Verdana" w:hAnsi="Verdana"/>
          <w:lang w:val="cy-GB"/>
        </w:rPr>
        <w:t xml:space="preserve">Mae'r sefydliad yn parhau i ymgorffori ffyrdd ystwyth ac effeithlon o weithio. Bydd gan y dull hwn oblygiadau tymor hwy pellach ar gyfer yr ystad ac ar gyfer TGCh, a all fod angen rhywfaint o fuddsoddiad ymlaen llaw i hwyluso effeithlonrwydd tymor hwy. Mae asesiadau o’r rhain, lle bo angen, wedi’u cynnwys gyda’r rhaglen gyfalaf, wedi’u halinio â’r posibilrwydd o ehangu’r incwm a gynhyrchir drwy brydlesi trydydd parti ar safleoedd Adeiladau a </w:t>
      </w:r>
      <w:del w:id="37" w:author="Moras Elisa" w:date="2024-03-20T12:09:00Z">
        <w:r w:rsidRPr="004540CD" w:rsidDel="007214C0">
          <w:rPr>
            <w:rFonts w:ascii="Verdana" w:hAnsi="Verdana"/>
            <w:lang w:val="cy-GB"/>
          </w:rPr>
          <w:delText>Thŵr</w:delText>
        </w:r>
      </w:del>
      <w:ins w:id="38" w:author="Moras Elisa" w:date="2024-03-20T12:09:00Z">
        <w:r w:rsidR="007214C0">
          <w:rPr>
            <w:rFonts w:ascii="Verdana" w:hAnsi="Verdana"/>
            <w:lang w:val="cy-GB"/>
          </w:rPr>
          <w:t>Mastiau</w:t>
        </w:r>
      </w:ins>
      <w:r w:rsidRPr="004540CD">
        <w:rPr>
          <w:rFonts w:ascii="Verdana" w:hAnsi="Verdana"/>
          <w:lang w:val="cy-GB"/>
        </w:rPr>
        <w:t>.</w:t>
      </w:r>
    </w:p>
    <w:p w14:paraId="52E1F09A" w14:textId="77777777" w:rsidR="00A3440B" w:rsidRPr="004540CD" w:rsidRDefault="00A3440B" w:rsidP="0031006E">
      <w:pPr>
        <w:pStyle w:val="ListParagraph"/>
        <w:ind w:right="-330"/>
        <w:jc w:val="both"/>
        <w:rPr>
          <w:rFonts w:ascii="Verdana" w:hAnsi="Verdana"/>
          <w:lang w:val="cy-GB"/>
        </w:rPr>
      </w:pPr>
    </w:p>
    <w:p w14:paraId="40D81851" w14:textId="77777777" w:rsidR="00A3440B" w:rsidRPr="004540CD" w:rsidRDefault="001B15C7" w:rsidP="008B1E8E">
      <w:pPr>
        <w:pStyle w:val="ListParagraph"/>
        <w:numPr>
          <w:ilvl w:val="1"/>
          <w:numId w:val="40"/>
        </w:numPr>
        <w:ind w:right="-330"/>
        <w:jc w:val="both"/>
        <w:rPr>
          <w:rFonts w:ascii="Verdana" w:hAnsi="Verdana"/>
          <w:lang w:val="cy-GB"/>
        </w:rPr>
      </w:pPr>
      <w:r w:rsidRPr="004540CD">
        <w:rPr>
          <w:rFonts w:ascii="Verdana" w:hAnsi="Verdana"/>
          <w:lang w:val="cy-GB"/>
        </w:rPr>
        <w:t>Sefydlwyd Grŵp Cynaliadwyedd yn ystod 2019, gyda’i gylch gorchwyl yn ceisio archwilio a gwneud y mwyaf o gyfleoedd cynaliadwyedd. Mae’r gwaith hwn wedi parhau yn ystod y flwyddyn ddiwethaf, gyda strategaeth a chronfa adnoddau Cymru gyfan yn cael eu defnyddio i ddarparu dull a chyfeiriad unedig cenedlaethol, wedi’u halinio â mentrau a chyfeiriad y Grŵp Ystadau Heddlu Cenedlaethol a Bluelight Commercial. Mae'r flaenraglen gyfalaf yn cynnwys darpariaeth ar gyfer nifer o fentrau, a fydd, yn ogystal ag ystyried ystyriaethau amgylcheddol a chynaliadwy, hefyd yn ceisio cyflawni arbedion ariannol. Mae mesur allyriadau nwy Ôl Troed Carbon/Cynhesu Byd-eang yn effeithiol a chyson yn faes canolbwyntio hollbwysig ar gyfer yr holl weithrediad yn y flwyddyn i ddod, ynghyd ag asesu'r effaith hon yn effeithiol ar holl benderfyniadau buddsoddi'r heddlu ac Ystadau.</w:t>
      </w:r>
    </w:p>
    <w:p w14:paraId="3D29A322" w14:textId="77777777" w:rsidR="00A3440B" w:rsidRPr="004540CD" w:rsidRDefault="00A3440B" w:rsidP="0031006E">
      <w:pPr>
        <w:pStyle w:val="ListParagraph"/>
        <w:ind w:right="-330"/>
        <w:jc w:val="both"/>
        <w:rPr>
          <w:rFonts w:ascii="Verdana" w:hAnsi="Verdana"/>
          <w:lang w:val="cy-GB"/>
        </w:rPr>
      </w:pPr>
    </w:p>
    <w:p w14:paraId="016422AD" w14:textId="77777777" w:rsidR="00A3440B" w:rsidRPr="004540CD" w:rsidRDefault="001B15C7" w:rsidP="0031006E">
      <w:pPr>
        <w:pStyle w:val="ListParagraph"/>
        <w:numPr>
          <w:ilvl w:val="1"/>
          <w:numId w:val="15"/>
        </w:numPr>
        <w:autoSpaceDE w:val="0"/>
        <w:autoSpaceDN w:val="0"/>
        <w:adjustRightInd w:val="0"/>
        <w:spacing w:before="120" w:after="120" w:line="240" w:lineRule="auto"/>
        <w:ind w:right="-330"/>
        <w:jc w:val="both"/>
        <w:rPr>
          <w:rFonts w:ascii="Verdana" w:hAnsi="Verdana" w:cs="Arial"/>
          <w:lang w:val="cy-GB"/>
        </w:rPr>
      </w:pPr>
      <w:r w:rsidRPr="004540CD">
        <w:rPr>
          <w:rFonts w:ascii="Verdana" w:hAnsi="Verdana" w:cs="Arial"/>
          <w:lang w:val="cy-GB"/>
        </w:rPr>
        <w:t xml:space="preserve">Daeth y Contract Rheoli Cyfleusterau fel y'i trefnwyd i ben ym mis Mai 2023. Cadarnhaodd adolygiad canol contract (a gynhaliwyd yn 2021) fod y trefniadau wedi ysgogi cydymffurfiaeth statudol, ond nad oeddent yn cyflawni agweddau allweddol ar wasanaeth cwsmeriaid. Mae darpariaeth gwasanaethau bellach yn cael ei darparu'n uniongyrchol gan swyddogaeth y tîm Ystadau, gyda chyflenwyr arbenigol lleol llai yn darparu'r ddarpariaeth yn y dyfodol. Cafodd y cynllun rhyddhau ei symud ymlaen gan y tîm Rheoli Cyfleusterau Ystadau, a arweiniodd at wasanaeth di-dor i'r cwsmer gyda chydymffurfiaeth statudol yn cael ei gynnal ar lefel uchel, a ddilyswyd gan archwiliad mewnol. Mae cydweithio agos â phartïon eraill yn y sector cyhoeddus ar gyfer tendro contractau gwasanaeth penodol wedi dod â dylanwad caffael pellach, a fydd yn cael ei ymchwilio ymhellach yn y flwyddyn i ddod. </w:t>
      </w:r>
    </w:p>
    <w:p w14:paraId="7992F9B9" w14:textId="77777777" w:rsidR="00127028" w:rsidRPr="004540CD" w:rsidRDefault="00127028" w:rsidP="0031006E">
      <w:pPr>
        <w:pStyle w:val="ListParagraph"/>
        <w:ind w:right="-330"/>
        <w:jc w:val="both"/>
        <w:rPr>
          <w:rFonts w:ascii="Verdana" w:eastAsia="Calibri" w:hAnsi="Verdana" w:cs="Arial"/>
          <w:b/>
          <w:lang w:val="cy-GB"/>
        </w:rPr>
      </w:pPr>
    </w:p>
    <w:p w14:paraId="168314DD" w14:textId="77777777" w:rsidR="00127028" w:rsidRPr="004540CD" w:rsidRDefault="001B15C7" w:rsidP="00136FFA">
      <w:pPr>
        <w:pStyle w:val="ListParagraph"/>
        <w:numPr>
          <w:ilvl w:val="0"/>
          <w:numId w:val="15"/>
        </w:numPr>
        <w:ind w:right="-23"/>
        <w:jc w:val="both"/>
        <w:rPr>
          <w:rFonts w:ascii="Verdana" w:hAnsi="Verdana" w:cs="Arial"/>
          <w:lang w:val="cy-GB"/>
        </w:rPr>
      </w:pPr>
      <w:r w:rsidRPr="004540CD">
        <w:rPr>
          <w:rFonts w:ascii="Verdana" w:eastAsia="Calibri" w:hAnsi="Verdana" w:cs="Arial"/>
          <w:b/>
          <w:bCs/>
          <w:lang w:val="cy-GB"/>
        </w:rPr>
        <w:t>Fflyd</w:t>
      </w:r>
    </w:p>
    <w:p w14:paraId="3DC41B75" w14:textId="77777777" w:rsidR="00127028" w:rsidRPr="004540CD" w:rsidRDefault="00127028" w:rsidP="00136FFA">
      <w:pPr>
        <w:pStyle w:val="ListParagraph"/>
        <w:ind w:left="360" w:right="-23"/>
        <w:jc w:val="both"/>
        <w:rPr>
          <w:rFonts w:ascii="Verdana" w:hAnsi="Verdana" w:cs="Arial"/>
          <w:lang w:val="cy-GB"/>
        </w:rPr>
      </w:pPr>
    </w:p>
    <w:p w14:paraId="275E21AF" w14:textId="77777777" w:rsidR="00136FFA" w:rsidRPr="004540CD" w:rsidRDefault="001B15C7" w:rsidP="00136FFA">
      <w:pPr>
        <w:pStyle w:val="ListParagraph"/>
        <w:numPr>
          <w:ilvl w:val="1"/>
          <w:numId w:val="15"/>
        </w:numPr>
        <w:ind w:right="-23"/>
        <w:jc w:val="both"/>
        <w:rPr>
          <w:rFonts w:ascii="Verdana" w:hAnsi="Verdana"/>
          <w:lang w:val="cy-GB" w:eastAsia="en-GB"/>
        </w:rPr>
      </w:pPr>
      <w:r w:rsidRPr="004540CD">
        <w:rPr>
          <w:rFonts w:ascii="Verdana" w:hAnsi="Verdana"/>
          <w:lang w:val="cy-GB" w:eastAsia="en-GB"/>
        </w:rPr>
        <w:t xml:space="preserve">Mae gan yr Heddlu ddealltwriaeth dda o'r galw am fflyd drwy delemateg. Mae trefniadau ar waith i sicrhau bod cyfansoddiad y Fflyd yn parhau i gyfateb i’r </w:t>
      </w:r>
      <w:r w:rsidRPr="004540CD">
        <w:rPr>
          <w:rFonts w:ascii="Verdana" w:hAnsi="Verdana"/>
          <w:lang w:val="cy-GB" w:eastAsia="en-GB"/>
        </w:rPr>
        <w:lastRenderedPageBreak/>
        <w:t>galw a’r gofyniad gweithredol esblygol trwy’r Grŵp Defnyddwyr Fflyd a’r Grŵp Rheoli Fflyd Strategol yn ogystal â chanllawiau cenedlaethol a osodwyd gan Gyngor Cenedlaethol Penaethiaid yr Heddlu (NPCC) a Chymdeithas Genedlaethol Rheolwyr Fflyd yr Heddlu (NAPFM).</w:t>
      </w:r>
    </w:p>
    <w:p w14:paraId="613F09AB" w14:textId="77777777" w:rsidR="00136FFA" w:rsidRPr="004540CD" w:rsidRDefault="00136FFA" w:rsidP="00136FFA">
      <w:pPr>
        <w:pStyle w:val="ListParagraph"/>
        <w:ind w:right="-23"/>
        <w:jc w:val="both"/>
        <w:rPr>
          <w:rFonts w:ascii="Verdana" w:hAnsi="Verdana"/>
          <w:lang w:val="cy-GB" w:eastAsia="en-GB"/>
        </w:rPr>
      </w:pPr>
    </w:p>
    <w:p w14:paraId="4A62CFD2" w14:textId="77777777" w:rsidR="00136FFA" w:rsidRPr="004540CD" w:rsidRDefault="001B27C9" w:rsidP="00136FFA">
      <w:pPr>
        <w:pStyle w:val="ListParagraph"/>
        <w:numPr>
          <w:ilvl w:val="1"/>
          <w:numId w:val="15"/>
        </w:numPr>
        <w:ind w:right="-23"/>
        <w:jc w:val="both"/>
        <w:rPr>
          <w:rFonts w:ascii="Verdana" w:hAnsi="Verdana"/>
          <w:lang w:val="cy-GB" w:eastAsia="en-GB"/>
        </w:rPr>
      </w:pPr>
      <w:r>
        <w:rPr>
          <w:rFonts w:ascii="Verdana" w:hAnsi="Verdana" w:cs="Verdana"/>
          <w:lang w:val="cy-GB"/>
        </w:rPr>
        <w:t>Gwelwyd gostyngiad sylweddol mewn milltiredd ar draws y fflyd sydd wedi’i farcio a heb ei farcio yn 2020/21 wrth i’r Heddlu ymdrin â’r pandemig. Er bod niferoedd milltiredd 2023/24 wedi dangos cynnydd o 2020/21, rhagwelir gostyngiad o 10% mewn milltiredd o’r waelodlin arferol oherwydd mentrau fel gweithio ystwyth.</w:t>
      </w:r>
    </w:p>
    <w:p w14:paraId="4BCB77F1" w14:textId="77777777" w:rsidR="00136FFA" w:rsidRPr="004540CD" w:rsidRDefault="00136FFA" w:rsidP="00136FFA">
      <w:pPr>
        <w:pStyle w:val="ListParagraph"/>
        <w:ind w:right="-23"/>
        <w:jc w:val="both"/>
        <w:rPr>
          <w:rFonts w:ascii="Verdana" w:hAnsi="Verdana"/>
          <w:lang w:val="cy-GB" w:eastAsia="en-GB"/>
        </w:rPr>
      </w:pPr>
    </w:p>
    <w:p w14:paraId="57C52B6C" w14:textId="77777777" w:rsidR="00136FFA" w:rsidRPr="004540CD" w:rsidRDefault="001B15C7" w:rsidP="00136FFA">
      <w:pPr>
        <w:pStyle w:val="ListParagraph"/>
        <w:numPr>
          <w:ilvl w:val="1"/>
          <w:numId w:val="15"/>
        </w:numPr>
        <w:ind w:right="-23"/>
        <w:jc w:val="both"/>
        <w:rPr>
          <w:rFonts w:ascii="Verdana" w:hAnsi="Verdana"/>
          <w:lang w:val="cy-GB" w:eastAsia="en-GB"/>
        </w:rPr>
      </w:pPr>
      <w:r w:rsidRPr="004540CD">
        <w:rPr>
          <w:rFonts w:ascii="Verdana" w:hAnsi="Verdana"/>
          <w:lang w:val="cy-GB" w:eastAsia="en-GB"/>
        </w:rPr>
        <w:t xml:space="preserve">Mae'r Heddlu eisoes wedi defnyddio data telemateg i leihau'r fflyd o 415 o gerbydau yn 2017/18 i 399 yn 2022/23. Mae'r rhaglen gyfalaf 10 mlynedd yn adlewyrchu'n llawn y gofynion ar gyfer prynu cerbydau newydd, yn seiliedig ar ystyriaethau gwerth am arian o gymharu prynu a chostau gwasanaethu. Mae data telemateg wedi'i ddefnyddio, a bydd yn parhau i gael ei ddefnyddio i fonitro'r defnydd o gerbydau ac mae’r fflyd yn asesu addasiadau i'r galw am gerbydau mewn rhai ardaloedd yn barhaus. Yn ei dro, rydym yn bwriadu lleihau nifer y cerbydau llogi y mae’r heddlu yn eu defnyddio a defnyddio cerbydau sy'n cael defnydd isel, a'u cyflwyno i'n gwahanol gynlluniau ceir cronfa. Yn 2021, y gwariant llogi oedd £42,000, a gwariant 2022 oedd £52,000. Mewn perthynas â'r newidiadau, y gwariant hyd yma yn 2023 yw £14,000. Rhagamcaniad o wariant ar gyfer gweddill y flwyddyn fyddai tua £28,000, a fyddai'n arwain at arbediad o tua £24,000. </w:t>
      </w:r>
    </w:p>
    <w:p w14:paraId="421FA407" w14:textId="77777777" w:rsidR="00136FFA" w:rsidRPr="004540CD" w:rsidRDefault="00136FFA" w:rsidP="00136FFA">
      <w:pPr>
        <w:pStyle w:val="ListParagraph"/>
        <w:ind w:right="-23"/>
        <w:jc w:val="both"/>
        <w:rPr>
          <w:rFonts w:ascii="Verdana" w:hAnsi="Verdana"/>
          <w:lang w:val="cy-GB" w:eastAsia="en-GB"/>
        </w:rPr>
      </w:pPr>
    </w:p>
    <w:p w14:paraId="52E4798F" w14:textId="77777777" w:rsidR="00136FFA" w:rsidRPr="004540CD" w:rsidRDefault="001B27C9" w:rsidP="00136FFA">
      <w:pPr>
        <w:pStyle w:val="ListParagraph"/>
        <w:numPr>
          <w:ilvl w:val="1"/>
          <w:numId w:val="15"/>
        </w:numPr>
        <w:ind w:right="-23"/>
        <w:jc w:val="both"/>
        <w:rPr>
          <w:rFonts w:ascii="Verdana" w:hAnsi="Verdana"/>
          <w:lang w:val="cy-GB" w:eastAsia="en-GB"/>
        </w:rPr>
      </w:pPr>
      <w:r>
        <w:rPr>
          <w:rFonts w:ascii="Verdana" w:hAnsi="Verdana" w:cs="Verdana"/>
          <w:lang w:val="cy-GB"/>
        </w:rPr>
        <w:t xml:space="preserve">Mae Heddlu Dyfed-Powys yn ymwybodol o’i rwymedigaethau o ran cynaliadwyedd ac mae wedi dechrau buddsoddi mewn cerbydau trydan a seilwaith gwefru. Mae rhagor o waith yn cael ei wneud ar y cyd â gwasanaethau Bluelight a phartneriaid eraill yn y sector cyhoeddus i gwmpasu a chynllunio’r gofynion, yn enwedig mewn perthynas â niwtraliaeth carbon a rhoi’r gorau i gerbydau diesel yn raddol. Mae’r pedwar Heddlu yng Nghymru wedi ysgrifennu “Strategaeth Cynaliadwyedd a Datgarboneiddio Cymru Gyfan yr Heddlu” sy’n gosod yr amcanion ar gyfer meysydd cerbydau a fflyd holl Heddluoedd Cymru. Mae amserlen yn erbyn y Polisi ac yn 2023 mae 20% o gerbydau anweithredol i fod yn rhai trydan, erbyn 2024/25 mae 50% o gerbydau newydd a gafaelir i fod yn gerbydau allyriadau isel iawn ac o 2026 ymlaen mae pob cerbyd anweithredol i fod yn allyriadau isel iawn (hybrid a/neu drydan). Dylai'r cynnydd mewn cerbydau trydan/hybrid hefyd arwain at ostyngiad mewn costau cynnal a chadw a thanwydd. Oherwydd problemau amlwg o fewn plismona a thechnoleg a seilwaith cerbydau trydan, bydd Heddlu Dyfed-Powys hefyd yn parhau i archwilio opsiynau ynghylch datrysiadau tanwydd amgen megis Hydrogen a thanwydd Synthetig ac yn ceisio dod o hyd i ddatrysiad a rennir gyda chanllawiau gan yr NPCC a NAPFM i sicrhau bod Heddlu Dyfed-Powys yn </w:t>
      </w:r>
      <w:r>
        <w:rPr>
          <w:rFonts w:ascii="Verdana" w:hAnsi="Verdana" w:cs="Verdana"/>
          <w:lang w:val="cy-GB"/>
        </w:rPr>
        <w:lastRenderedPageBreak/>
        <w:t>cyrraedd eu nodau lleihau ôl troed carbon, yn ogystal â sicrhau y gallwn gyrraedd ein targedau Plismona rheng flaen.</w:t>
      </w:r>
    </w:p>
    <w:p w14:paraId="221834B3" w14:textId="77777777" w:rsidR="00136FFA" w:rsidRPr="004540CD" w:rsidRDefault="00136FFA" w:rsidP="00136FFA">
      <w:pPr>
        <w:pStyle w:val="ListParagraph"/>
        <w:ind w:right="-23"/>
        <w:jc w:val="both"/>
        <w:rPr>
          <w:rFonts w:ascii="Verdana" w:hAnsi="Verdana"/>
          <w:lang w:val="cy-GB" w:eastAsia="en-GB"/>
        </w:rPr>
      </w:pPr>
    </w:p>
    <w:p w14:paraId="15AA7106" w14:textId="77777777" w:rsidR="00136FFA" w:rsidRPr="004540CD" w:rsidRDefault="001B15C7" w:rsidP="00136FFA">
      <w:pPr>
        <w:pStyle w:val="ListParagraph"/>
        <w:numPr>
          <w:ilvl w:val="1"/>
          <w:numId w:val="15"/>
        </w:numPr>
        <w:ind w:right="-23"/>
        <w:jc w:val="both"/>
        <w:rPr>
          <w:rFonts w:ascii="Verdana" w:hAnsi="Verdana"/>
          <w:lang w:val="cy-GB" w:eastAsia="en-GB"/>
        </w:rPr>
      </w:pPr>
      <w:r w:rsidRPr="004540CD">
        <w:rPr>
          <w:rFonts w:ascii="Verdana" w:hAnsi="Verdana"/>
          <w:lang w:val="cy-GB" w:eastAsia="en-GB"/>
        </w:rPr>
        <w:t xml:space="preserve">Bydd y Fflyd yn cyflwyno grŵp ffocws gyda'r Uned Hyfforddi Gyrwyr i ddefnyddio data telematig ynghylch ymddygiad ac arddulliau gyrwyr. Byddwn yn ceisio mynd i'r afael â throseddwyr ynghylch arddulliau gyrru ymosodol er mwyn lleihau difrod damweiniau yn ogystal â lleihau gwariant ar danwydd, gwariant teiars, a gwariant cynnal a chadw. Gweithredir hyn trwy ddefnyddio data IR3 a chraffu manwl ar ddamweiniau yn enwedig digwyddiadau lle mae bai a bydd yn arwain at weithredu gan yr Uned Hyfforddi Gyrwyr ynghylch trwyddedau cerbydau. </w:t>
      </w:r>
    </w:p>
    <w:p w14:paraId="46BEBD49" w14:textId="77777777" w:rsidR="00136FFA" w:rsidRPr="004540CD" w:rsidRDefault="00136FFA" w:rsidP="00136FFA">
      <w:pPr>
        <w:pStyle w:val="ListParagraph"/>
        <w:ind w:right="-23"/>
        <w:jc w:val="both"/>
        <w:rPr>
          <w:rFonts w:ascii="Verdana" w:hAnsi="Verdana"/>
          <w:lang w:val="cy-GB" w:eastAsia="en-GB"/>
        </w:rPr>
      </w:pPr>
    </w:p>
    <w:p w14:paraId="1E7065A6" w14:textId="77777777" w:rsidR="00127028" w:rsidRPr="004540CD" w:rsidRDefault="001B15C7" w:rsidP="00136FFA">
      <w:pPr>
        <w:pStyle w:val="ListParagraph"/>
        <w:numPr>
          <w:ilvl w:val="1"/>
          <w:numId w:val="15"/>
        </w:numPr>
        <w:ind w:right="-23"/>
        <w:jc w:val="both"/>
        <w:rPr>
          <w:rFonts w:ascii="Verdana" w:eastAsia="Times New Roman" w:hAnsi="Verdana" w:cs="Verdana"/>
          <w:b/>
          <w:lang w:val="cy-GB" w:eastAsia="en-GB"/>
        </w:rPr>
      </w:pPr>
      <w:r w:rsidRPr="004540CD">
        <w:rPr>
          <w:rFonts w:ascii="Verdana" w:hAnsi="Verdana"/>
          <w:lang w:val="cy-GB" w:eastAsia="en-GB"/>
        </w:rPr>
        <w:t xml:space="preserve">Mae'r Heddlu’n parhau i fanteisio ar gydweithio trwy system rheoli fflyd a rennir ar draws de Cymru, yn ogystal â bodloni gofynion gwasanaethu asiantaethau partner. Bydd Heddlu Dyfed-Powys hefyd yn parhau i gydweithio â NAPFM (Cymdeithas Genedlaethol y Rheolwyr Fflyd) i asesu technolegau newydd yn barhaus tra'n cysylltu â heddluoedd eraill yn genedlaethol. </w:t>
      </w:r>
    </w:p>
    <w:p w14:paraId="58F859C2" w14:textId="77777777" w:rsidR="00136FFA" w:rsidRPr="004540CD" w:rsidRDefault="00136FFA" w:rsidP="00136FFA">
      <w:pPr>
        <w:pStyle w:val="ListParagraph"/>
        <w:ind w:right="-23"/>
        <w:jc w:val="both"/>
        <w:rPr>
          <w:rFonts w:ascii="Verdana" w:eastAsia="Times New Roman" w:hAnsi="Verdana" w:cs="Verdana"/>
          <w:b/>
          <w:lang w:val="cy-GB" w:eastAsia="en-GB"/>
        </w:rPr>
      </w:pPr>
    </w:p>
    <w:p w14:paraId="4A985A1E" w14:textId="77777777" w:rsidR="00136FFA" w:rsidRPr="004540CD" w:rsidRDefault="00136FFA" w:rsidP="00136FFA">
      <w:pPr>
        <w:pStyle w:val="ListParagraph"/>
        <w:ind w:right="-23"/>
        <w:jc w:val="both"/>
        <w:rPr>
          <w:rFonts w:ascii="Verdana" w:eastAsia="Times New Roman" w:hAnsi="Verdana" w:cs="Verdana"/>
          <w:b/>
          <w:lang w:val="cy-GB" w:eastAsia="en-GB"/>
        </w:rPr>
      </w:pPr>
    </w:p>
    <w:p w14:paraId="51C6074A" w14:textId="77777777" w:rsidR="00127028" w:rsidRPr="004540CD" w:rsidRDefault="001B15C7" w:rsidP="00136FFA">
      <w:pPr>
        <w:pStyle w:val="ListParagraph"/>
        <w:numPr>
          <w:ilvl w:val="0"/>
          <w:numId w:val="15"/>
        </w:numPr>
        <w:ind w:right="-23"/>
        <w:jc w:val="both"/>
        <w:rPr>
          <w:rFonts w:ascii="Verdana" w:hAnsi="Verdana" w:cs="Arial"/>
          <w:lang w:val="cy-GB"/>
        </w:rPr>
      </w:pPr>
      <w:r w:rsidRPr="004540CD">
        <w:rPr>
          <w:rFonts w:ascii="Verdana" w:eastAsia="Times New Roman" w:hAnsi="Verdana" w:cs="Verdana"/>
          <w:b/>
          <w:bCs/>
          <w:lang w:val="cy-GB" w:eastAsia="en-GB"/>
        </w:rPr>
        <w:t>Technoleg Gwybodaeth</w:t>
      </w:r>
    </w:p>
    <w:p w14:paraId="35128C48" w14:textId="77777777" w:rsidR="006678E2" w:rsidRPr="004540CD" w:rsidRDefault="006678E2" w:rsidP="00136FFA">
      <w:pPr>
        <w:pStyle w:val="ListParagraph"/>
        <w:ind w:left="360" w:right="-23"/>
        <w:jc w:val="both"/>
        <w:rPr>
          <w:rFonts w:ascii="Verdana" w:eastAsia="Times New Roman" w:hAnsi="Verdana"/>
          <w:lang w:val="cy-GB"/>
        </w:rPr>
      </w:pPr>
    </w:p>
    <w:p w14:paraId="239C7D4D" w14:textId="77777777" w:rsidR="006678E2" w:rsidRPr="004540CD" w:rsidRDefault="001B15C7" w:rsidP="008B1E8E">
      <w:pPr>
        <w:pStyle w:val="ListParagraph"/>
        <w:numPr>
          <w:ilvl w:val="1"/>
          <w:numId w:val="40"/>
        </w:numPr>
        <w:ind w:right="-23"/>
        <w:jc w:val="both"/>
        <w:rPr>
          <w:rFonts w:ascii="Verdana" w:hAnsi="Verdana"/>
          <w:lang w:val="cy-GB"/>
        </w:rPr>
      </w:pPr>
      <w:r w:rsidRPr="004540CD">
        <w:rPr>
          <w:rFonts w:ascii="Verdana" w:hAnsi="Verdana"/>
          <w:lang w:val="cy-GB"/>
        </w:rPr>
        <w:t xml:space="preserve">Daw Strategaeth TGCh bresennol yr Heddlu i ben yn 2024. Mae'r strategaeth hon wedi gwasanaethu'r heddlu'n dda ac wedi darparu cyfeiriad clir o ran nodau trawsnewid digidol uchelgeisiol yr Heddlu, a'r gwaith uwchraddio hanfodol i seilwaith TGCh sydd ei angen i ddarparu llwyfan cadarn, gwydn sy’n perfformio’n dda, gyda mwy o gapasiti i gefnogi anghenion yr Heddlu dros y cyfnod. Mae’r heddlu wedi ysgrifennu ei Strategaeth Ddigidol TGCh newydd ar gyfer y cyfnod 2024–2030 – mae’n adeiladu ar y llwyddiannau a’r blociau adeiladu sydd wedi’u gosod yn eu lle drwy’r strategaeth flaenorol, ac yn nodi’n glir y dyheadau digidol a’r seilwaith ategol sydd eu hangen ar gyfer y chwe blynedd nesaf. Mae'n adlewyrchu blaenoriaethau'r CHTh ac amcanion cynllun cyflawni cysylltiedig y Prif Gwnstabl. Mae hefyd yn ymgorffori nodau Strategaeth Genedlaethol DDAT (Digidol, Data a Thechnoleg) yr Heddlu, a'r nodau a nodir yn Strategaeth Seiber Llywodraeth y DU. Mae cynnwys Strategaeth Trawsnewid Digidol yr Heddlu bellach wedi'i ymgorffori yn y Strategaeth Ddigidol TGCh newydd ehangach hon, sydd wedi'i hymestyn i gwmpasu'r bwriad o fanteisio ar y manteision posibl sy'n bosibl trwy ddefnyddio technoleg ddigidol newydd. </w:t>
      </w:r>
    </w:p>
    <w:p w14:paraId="457FAFF7" w14:textId="77777777" w:rsidR="006678E2" w:rsidRPr="004540CD" w:rsidRDefault="006678E2" w:rsidP="00136FFA">
      <w:pPr>
        <w:pStyle w:val="ListParagraph"/>
        <w:ind w:right="-23"/>
        <w:jc w:val="both"/>
        <w:rPr>
          <w:rFonts w:ascii="Verdana" w:hAnsi="Verdana"/>
          <w:lang w:val="cy-GB"/>
        </w:rPr>
      </w:pPr>
    </w:p>
    <w:p w14:paraId="4E8E6B06" w14:textId="2054150B" w:rsidR="006678E2" w:rsidRPr="004540CD" w:rsidRDefault="001B15C7" w:rsidP="008B1E8E">
      <w:pPr>
        <w:pStyle w:val="ListParagraph"/>
        <w:numPr>
          <w:ilvl w:val="1"/>
          <w:numId w:val="40"/>
        </w:numPr>
        <w:ind w:right="-23"/>
        <w:jc w:val="both"/>
        <w:rPr>
          <w:rFonts w:ascii="Verdana" w:hAnsi="Verdana"/>
          <w:lang w:val="cy-GB"/>
        </w:rPr>
      </w:pPr>
      <w:r w:rsidRPr="004540CD">
        <w:rPr>
          <w:rFonts w:ascii="Verdana" w:hAnsi="Verdana"/>
          <w:lang w:val="cy-GB"/>
        </w:rPr>
        <w:t xml:space="preserve">Mae awtomeiddio yn faes o ddiddordeb mawr ar draws yr heddlu. Ystyrir bod awtomeiddio yn ei wahanol ffurfiau yn ddull realistig a phrofedig o sicrhau arbedion a chynyddu capasiti adnoddau. Hyd yn hyn, mae awtomeiddio prosesau robotig (RPA) wedi'i ddefnyddio'n llwyddiannus i awtomeiddio prosesau yn y Ganolfan Bregusrwydd, ond ers i Niche fynd yn fyw bu'n rhaid diffodd y broses. Mae cael y broses yn ôl ac yn gweithio wedi'i gosod fel y broses </w:t>
      </w:r>
      <w:r w:rsidRPr="004540CD">
        <w:rPr>
          <w:rFonts w:ascii="Verdana" w:hAnsi="Verdana"/>
          <w:lang w:val="cy-GB"/>
        </w:rPr>
        <w:lastRenderedPageBreak/>
        <w:t xml:space="preserve">flaenoriaeth y mae angen ei hail-ffactorio a'i hail-fapio i weithio i Niche. Yn yr un modd, byddwn yn datblygu maes </w:t>
      </w:r>
      <w:r w:rsidRPr="005E1ABF">
        <w:rPr>
          <w:rFonts w:ascii="Verdana" w:hAnsi="Verdana"/>
          <w:i/>
          <w:iCs/>
          <w:lang w:val="cy-GB"/>
        </w:rPr>
        <w:t>Power Applications</w:t>
      </w:r>
      <w:r w:rsidRPr="004540CD">
        <w:rPr>
          <w:rFonts w:ascii="Verdana" w:hAnsi="Verdana"/>
          <w:lang w:val="cy-GB"/>
        </w:rPr>
        <w:t xml:space="preserve"> a </w:t>
      </w:r>
      <w:r w:rsidRPr="005E1ABF">
        <w:rPr>
          <w:rFonts w:ascii="Verdana" w:hAnsi="Verdana"/>
          <w:i/>
          <w:iCs/>
          <w:lang w:val="cy-GB"/>
        </w:rPr>
        <w:t>Power Automate</w:t>
      </w:r>
      <w:r w:rsidRPr="004540CD">
        <w:rPr>
          <w:rFonts w:ascii="Verdana" w:hAnsi="Verdana"/>
          <w:lang w:val="cy-GB"/>
        </w:rPr>
        <w:t xml:space="preserve"> ymhellach yn ystod 2024, gan geisio datblygu ein apiau ein hunain mewn ffordd wedi’i rheoli, ond hefyd yn edrych ar yr hyn y mae heddluoedd eraill wedi'i wneud ac yn eu hailddefnyddio ar gyfer ein dibenion lle mae’n darparu buddion i’r busnes. Er mwyn sicrhau bod y systemau llywodraethu a rheoli cywir yn eu lle, mae tîm y prosiect yn adeiladu Canolfan Ragoriaeth ar gyfer datblygu MS PowerApps ac MS PowerAutomate.</w:t>
      </w:r>
    </w:p>
    <w:p w14:paraId="48ACAC48" w14:textId="77777777" w:rsidR="00E2470D" w:rsidRPr="004540CD" w:rsidRDefault="00E2470D" w:rsidP="00647018">
      <w:pPr>
        <w:pStyle w:val="ListParagraph"/>
        <w:rPr>
          <w:rFonts w:ascii="Verdana" w:hAnsi="Verdana"/>
          <w:lang w:val="cy-GB"/>
        </w:rPr>
      </w:pPr>
    </w:p>
    <w:p w14:paraId="235A1D9A" w14:textId="77777777" w:rsidR="006678E2" w:rsidRPr="004540CD" w:rsidRDefault="006678E2" w:rsidP="0031006E">
      <w:pPr>
        <w:pStyle w:val="ListParagraph"/>
        <w:ind w:right="-330"/>
        <w:jc w:val="both"/>
        <w:rPr>
          <w:rFonts w:ascii="Verdana" w:hAnsi="Verdana"/>
          <w:lang w:val="cy-GB"/>
        </w:rPr>
      </w:pPr>
    </w:p>
    <w:p w14:paraId="532E4F72" w14:textId="77777777" w:rsidR="006678E2" w:rsidRPr="004540CD" w:rsidRDefault="001B15C7" w:rsidP="008B1E8E">
      <w:pPr>
        <w:pStyle w:val="ListParagraph"/>
        <w:numPr>
          <w:ilvl w:val="1"/>
          <w:numId w:val="40"/>
        </w:numPr>
        <w:ind w:right="-23"/>
        <w:jc w:val="both"/>
        <w:rPr>
          <w:rFonts w:ascii="Verdana" w:hAnsi="Verdana"/>
          <w:lang w:val="cy-GB"/>
        </w:rPr>
      </w:pPr>
      <w:r w:rsidRPr="004540CD">
        <w:rPr>
          <w:rFonts w:ascii="Verdana" w:hAnsi="Verdana"/>
          <w:lang w:val="cy-GB"/>
        </w:rPr>
        <w:t>Mae'r strategaeth gyfalaf i'r dyfodol yn ystyried nifer o brosiectau TGCh strategol lleol, yn ogystal â nifer o brosiectau ail-gaffael sy'n ymwneud â thechnolegau ac atebion TGCh sydd wedi cyrraedd diwedd contract neu ddiwedd oes offer hanfodol. Y prosiectau cyfalaf TGCh allweddol sydd wedi’u cynllunio ar gyfer y cyfnod 2024/25 yw:</w:t>
      </w:r>
    </w:p>
    <w:p w14:paraId="32AAB297" w14:textId="77777777" w:rsidR="006678E2" w:rsidRPr="004540CD" w:rsidRDefault="006678E2" w:rsidP="00136FFA">
      <w:pPr>
        <w:pStyle w:val="ListParagraph"/>
        <w:ind w:right="-23"/>
        <w:jc w:val="both"/>
        <w:rPr>
          <w:rFonts w:ascii="Verdana" w:hAnsi="Verdana"/>
          <w:lang w:val="cy-GB"/>
        </w:rPr>
      </w:pPr>
    </w:p>
    <w:p w14:paraId="59920D17" w14:textId="77777777" w:rsidR="006678E2" w:rsidRPr="004540CD" w:rsidRDefault="001B15C7" w:rsidP="008B1E8E">
      <w:pPr>
        <w:pStyle w:val="ListParagraph"/>
        <w:numPr>
          <w:ilvl w:val="2"/>
          <w:numId w:val="40"/>
        </w:numPr>
        <w:ind w:right="-23"/>
        <w:jc w:val="both"/>
        <w:rPr>
          <w:rFonts w:ascii="Verdana" w:hAnsi="Verdana"/>
          <w:lang w:val="cy-GB"/>
        </w:rPr>
      </w:pPr>
      <w:r w:rsidRPr="004540CD">
        <w:rPr>
          <w:rFonts w:ascii="Verdana" w:hAnsi="Verdana"/>
          <w:lang w:val="cy-GB"/>
        </w:rPr>
        <w:t>Mae'r prosiect System Rheoli Cysylltiadau newydd wedi symud i'r cam gweithredu, mae tair elfen i'r system newydd, sef teleffoni brys, System Rheoli Cyfathrebu Integredig a Rheoli Perthynas Cwsmer. Bu cryn oedi am wahanol resymau, ac erys y bwriad yr un fath, sef darparu’r ateb fesul cam gan sicrhau bod y teleffoni brys a’r System Rheoli Cyfathrebu Integredig ar gael ac yn gweithio erbyn mis Mai 2024. Mae'r rhan Rheoli Perthynas Cwsmer wedi'i chynllunio ar gyfer trydydd chwarter 2024. Bydd y system Rheoli Perthynas Cwsmer newydd yn integreiddio â systemau Niche a STORM.</w:t>
      </w:r>
    </w:p>
    <w:p w14:paraId="530D1B13" w14:textId="77777777" w:rsidR="006678E2" w:rsidRPr="004540CD" w:rsidRDefault="006678E2" w:rsidP="00136FFA">
      <w:pPr>
        <w:pStyle w:val="ListParagraph"/>
        <w:ind w:right="-23"/>
        <w:jc w:val="both"/>
        <w:rPr>
          <w:rFonts w:ascii="Verdana" w:hAnsi="Verdana"/>
          <w:lang w:val="cy-GB"/>
        </w:rPr>
      </w:pPr>
    </w:p>
    <w:p w14:paraId="38D47B13" w14:textId="77777777" w:rsidR="006678E2" w:rsidRPr="004540CD" w:rsidRDefault="001B15C7" w:rsidP="008B1E8E">
      <w:pPr>
        <w:pStyle w:val="ListParagraph"/>
        <w:numPr>
          <w:ilvl w:val="2"/>
          <w:numId w:val="40"/>
        </w:numPr>
        <w:ind w:right="-23"/>
        <w:jc w:val="both"/>
        <w:rPr>
          <w:rFonts w:ascii="Verdana" w:hAnsi="Verdana"/>
          <w:lang w:val="cy-GB"/>
        </w:rPr>
      </w:pPr>
      <w:r w:rsidRPr="004540CD">
        <w:rPr>
          <w:rFonts w:ascii="Verdana" w:hAnsi="Verdana"/>
          <w:lang w:val="cy-GB"/>
        </w:rPr>
        <w:t>Cyflawnwyd gweithrediad NicheRMS yn llwyddiannus ym mis Mai 2023:</w:t>
      </w:r>
    </w:p>
    <w:p w14:paraId="4A825334" w14:textId="77777777" w:rsidR="006678E2" w:rsidRPr="004540CD" w:rsidRDefault="001B15C7" w:rsidP="008B1E8E">
      <w:pPr>
        <w:numPr>
          <w:ilvl w:val="0"/>
          <w:numId w:val="41"/>
        </w:numPr>
        <w:autoSpaceDE w:val="0"/>
        <w:autoSpaceDN w:val="0"/>
        <w:spacing w:after="0" w:line="240" w:lineRule="auto"/>
        <w:ind w:left="1080" w:right="-23"/>
        <w:contextualSpacing/>
        <w:jc w:val="both"/>
        <w:rPr>
          <w:rFonts w:ascii="Verdana" w:hAnsi="Verdana"/>
          <w:lang w:val="cy-GB"/>
        </w:rPr>
      </w:pPr>
      <w:r w:rsidRPr="004540CD">
        <w:rPr>
          <w:rFonts w:ascii="Verdana" w:hAnsi="Verdana"/>
          <w:lang w:val="cy-GB"/>
        </w:rPr>
        <w:t>Oherwydd bod cynnydd nifer y swyddogion yn fwy na throthwy penodol bydd angen prynu trwydded ychwanegol, sydd ag elfen cyfalaf a refeniw iddi.</w:t>
      </w:r>
    </w:p>
    <w:p w14:paraId="04BEE0CA" w14:textId="77777777" w:rsidR="006678E2" w:rsidRPr="004540CD" w:rsidRDefault="001B15C7" w:rsidP="008B1E8E">
      <w:pPr>
        <w:numPr>
          <w:ilvl w:val="0"/>
          <w:numId w:val="41"/>
        </w:numPr>
        <w:autoSpaceDE w:val="0"/>
        <w:autoSpaceDN w:val="0"/>
        <w:spacing w:after="0" w:line="240" w:lineRule="auto"/>
        <w:ind w:left="1080" w:right="-23"/>
        <w:contextualSpacing/>
        <w:jc w:val="both"/>
        <w:rPr>
          <w:rFonts w:ascii="Verdana" w:hAnsi="Verdana"/>
          <w:lang w:val="cy-GB"/>
        </w:rPr>
      </w:pPr>
      <w:r w:rsidRPr="004540CD">
        <w:rPr>
          <w:rFonts w:ascii="Verdana" w:hAnsi="Verdana"/>
          <w:lang w:val="cy-GB"/>
        </w:rPr>
        <w:t>Bydd modiwlau ychwanegol – megis “Ar Goll o Gartref” yn cael eu gweithredu yn y flwyddyn i ddod – dim cost ychwanegol gan ei fod wedi ei gynnwys yn y drwydded.</w:t>
      </w:r>
    </w:p>
    <w:p w14:paraId="29C25244" w14:textId="77777777" w:rsidR="006678E2" w:rsidRPr="004540CD" w:rsidRDefault="001B15C7" w:rsidP="008B1E8E">
      <w:pPr>
        <w:numPr>
          <w:ilvl w:val="0"/>
          <w:numId w:val="41"/>
        </w:numPr>
        <w:autoSpaceDE w:val="0"/>
        <w:autoSpaceDN w:val="0"/>
        <w:spacing w:after="0" w:line="240" w:lineRule="auto"/>
        <w:ind w:left="1080" w:right="-23"/>
        <w:contextualSpacing/>
        <w:jc w:val="both"/>
        <w:rPr>
          <w:rFonts w:ascii="Verdana" w:hAnsi="Verdana"/>
          <w:lang w:val="cy-GB"/>
        </w:rPr>
      </w:pPr>
      <w:r w:rsidRPr="004540CD">
        <w:rPr>
          <w:rFonts w:ascii="Verdana" w:hAnsi="Verdana"/>
          <w:lang w:val="cy-GB"/>
        </w:rPr>
        <w:t>Bydd y gwaith paratoi yn dechrau eleni ar gyfer y newid sylweddol sy'n ymwneud â'r Ffeil Achos Digidol. Y disgwyl ar hyn o bryd yw y bydd ar gael i’n rhanbarth yn ail chwarter 2025.</w:t>
      </w:r>
    </w:p>
    <w:p w14:paraId="1EDACCFA" w14:textId="77777777" w:rsidR="006678E2" w:rsidRPr="004540CD" w:rsidRDefault="006678E2" w:rsidP="00136FFA">
      <w:pPr>
        <w:autoSpaceDE w:val="0"/>
        <w:autoSpaceDN w:val="0"/>
        <w:ind w:left="1560" w:right="-23"/>
        <w:contextualSpacing/>
        <w:jc w:val="both"/>
        <w:rPr>
          <w:rFonts w:ascii="Verdana" w:hAnsi="Verdana"/>
          <w:lang w:val="cy-GB"/>
        </w:rPr>
      </w:pPr>
    </w:p>
    <w:p w14:paraId="4AF6573B" w14:textId="77777777" w:rsidR="006678E2" w:rsidRPr="004540CD" w:rsidRDefault="001B15C7" w:rsidP="008B1E8E">
      <w:pPr>
        <w:pStyle w:val="ListParagraph"/>
        <w:numPr>
          <w:ilvl w:val="2"/>
          <w:numId w:val="40"/>
        </w:numPr>
        <w:spacing w:after="0" w:line="240" w:lineRule="auto"/>
        <w:ind w:right="-23"/>
        <w:jc w:val="both"/>
        <w:textAlignment w:val="center"/>
        <w:rPr>
          <w:rFonts w:ascii="Verdana" w:hAnsi="Verdana"/>
          <w:lang w:val="cy-GB"/>
        </w:rPr>
      </w:pPr>
      <w:r w:rsidRPr="004540CD">
        <w:rPr>
          <w:rFonts w:ascii="Verdana" w:hAnsi="Verdana"/>
          <w:lang w:val="cy-GB"/>
        </w:rPr>
        <w:t>Mae gwaith wedi'i wneud fel rhan o ail-fuddsoddiad y Comisiynydd mewn darpariaeth teledu cylch cyfyng ar draws yr Heddlu. Mae un dref ar ôl, sef Aberaeron, gyda’r gwaith wedi’i gynllunio i’w gwblhau erbyn Ebrill 2024. Y bwriad yw adnewyddu'r contract cymorth a newid y cysylltiadau diwifr yn y flwyddyn i ddod er mwyn sicrhau bod yr ateb yn parhau i fod yn ddiogel ac yn weithredol effeithiol.</w:t>
      </w:r>
    </w:p>
    <w:p w14:paraId="677D460D" w14:textId="77777777" w:rsidR="006678E2" w:rsidRPr="004540CD" w:rsidRDefault="006678E2" w:rsidP="00136FFA">
      <w:pPr>
        <w:pStyle w:val="ListParagraph"/>
        <w:ind w:right="-23"/>
        <w:jc w:val="both"/>
        <w:rPr>
          <w:rFonts w:ascii="Verdana" w:hAnsi="Verdana"/>
          <w:lang w:val="cy-GB" w:eastAsia="en-GB"/>
        </w:rPr>
      </w:pPr>
    </w:p>
    <w:p w14:paraId="4BF555D6" w14:textId="77777777" w:rsidR="006678E2" w:rsidRPr="004540CD" w:rsidRDefault="001B15C7" w:rsidP="008B1E8E">
      <w:pPr>
        <w:pStyle w:val="ListParagraph"/>
        <w:numPr>
          <w:ilvl w:val="2"/>
          <w:numId w:val="40"/>
        </w:numPr>
        <w:spacing w:after="0" w:line="240" w:lineRule="auto"/>
        <w:ind w:right="-23"/>
        <w:jc w:val="both"/>
        <w:textAlignment w:val="center"/>
        <w:rPr>
          <w:rFonts w:ascii="Verdana" w:hAnsi="Verdana"/>
          <w:lang w:val="cy-GB"/>
        </w:rPr>
      </w:pPr>
      <w:r w:rsidRPr="004540CD">
        <w:rPr>
          <w:rFonts w:ascii="Verdana" w:hAnsi="Verdana"/>
          <w:lang w:val="cy-GB"/>
        </w:rPr>
        <w:t>Mae angen gwelliannau Rhwydwaith Ardal Eang (WAN) oherwydd bod angen newid nifer o lwybryddion allweddol sy'n darparu'r haen amgryptio, oherwydd cyrraedd diwedd oes â chymorth y cyflenwyr.</w:t>
      </w:r>
    </w:p>
    <w:p w14:paraId="1DEAC8EA" w14:textId="77777777" w:rsidR="006678E2" w:rsidRPr="004540CD" w:rsidRDefault="006678E2" w:rsidP="00136FFA">
      <w:pPr>
        <w:pStyle w:val="ListParagraph"/>
        <w:ind w:right="-23"/>
        <w:jc w:val="both"/>
        <w:rPr>
          <w:rFonts w:ascii="Verdana" w:hAnsi="Verdana"/>
          <w:lang w:val="cy-GB" w:eastAsia="en-GB"/>
        </w:rPr>
      </w:pPr>
    </w:p>
    <w:p w14:paraId="532A6823" w14:textId="77777777" w:rsidR="006678E2" w:rsidRPr="004540CD" w:rsidRDefault="001B15C7" w:rsidP="008B1E8E">
      <w:pPr>
        <w:pStyle w:val="ListParagraph"/>
        <w:numPr>
          <w:ilvl w:val="2"/>
          <w:numId w:val="40"/>
        </w:numPr>
        <w:spacing w:after="0" w:line="240" w:lineRule="auto"/>
        <w:ind w:right="-23"/>
        <w:jc w:val="both"/>
        <w:textAlignment w:val="center"/>
        <w:rPr>
          <w:rFonts w:ascii="Verdana" w:hAnsi="Verdana"/>
          <w:lang w:val="cy-GB"/>
        </w:rPr>
      </w:pPr>
      <w:r w:rsidRPr="004540CD">
        <w:rPr>
          <w:rFonts w:ascii="Verdana" w:hAnsi="Verdana"/>
          <w:lang w:val="cy-GB"/>
        </w:rPr>
        <w:t>Mae adnewyddu offer Adfer ar ôl Argyfwng, Gweinydd a Storio sy'n dod i ddiwedd oes yn ofyniad parhaus gyda rhai offer yn cael eu hadnewyddu yn ystod y flwyddyn. Bydd dau ymarfer Adfer ar ôl Argyfwng yn cael eu cynnal yn 2024 i sicrhau bod y broses yn cael ei phrofi’n rheolaidd ac i gasglu data unrhyw wersi a ddysgwyd.</w:t>
      </w:r>
    </w:p>
    <w:p w14:paraId="1CE9EA39" w14:textId="77777777" w:rsidR="006678E2" w:rsidRPr="004540CD" w:rsidRDefault="006678E2" w:rsidP="00136FFA">
      <w:pPr>
        <w:pStyle w:val="ListParagraph"/>
        <w:ind w:right="-23"/>
        <w:jc w:val="both"/>
        <w:rPr>
          <w:rFonts w:ascii="Verdana" w:hAnsi="Verdana"/>
          <w:highlight w:val="yellow"/>
          <w:lang w:val="cy-GB"/>
        </w:rPr>
      </w:pPr>
    </w:p>
    <w:p w14:paraId="54CB4893" w14:textId="77777777" w:rsidR="006678E2" w:rsidRPr="004540CD" w:rsidRDefault="001B15C7" w:rsidP="008B1E8E">
      <w:pPr>
        <w:pStyle w:val="ListParagraph"/>
        <w:numPr>
          <w:ilvl w:val="2"/>
          <w:numId w:val="40"/>
        </w:numPr>
        <w:spacing w:after="0" w:line="240" w:lineRule="auto"/>
        <w:ind w:right="-23"/>
        <w:jc w:val="both"/>
        <w:textAlignment w:val="center"/>
        <w:rPr>
          <w:rFonts w:ascii="Verdana" w:hAnsi="Verdana"/>
          <w:lang w:val="cy-GB" w:eastAsia="en-GB"/>
        </w:rPr>
      </w:pPr>
      <w:r w:rsidRPr="004540CD">
        <w:rPr>
          <w:rFonts w:ascii="Verdana" w:hAnsi="Verdana"/>
          <w:lang w:val="cy-GB" w:eastAsia="en-GB"/>
        </w:rPr>
        <w:t xml:space="preserve">Rhwydwaith Gwasanaethau Cyhoeddus ar gyfer Plismona – bydd contractau ar gyfer y cylchedau data yn cael eu hymestyn i sicrhau parhad gwasanaeth tra bod Rhwydwaith Cymuned Gorfodi'r Gyfraith yn cael ei ddarparu. </w:t>
      </w:r>
    </w:p>
    <w:p w14:paraId="15AC0E44" w14:textId="77777777" w:rsidR="00231BC2" w:rsidRPr="004540CD" w:rsidRDefault="00231BC2" w:rsidP="00136FFA">
      <w:pPr>
        <w:pStyle w:val="ListParagraph"/>
        <w:spacing w:after="0" w:line="240" w:lineRule="auto"/>
        <w:ind w:left="1080" w:right="-23"/>
        <w:jc w:val="both"/>
        <w:textAlignment w:val="center"/>
        <w:rPr>
          <w:rFonts w:ascii="Verdana" w:hAnsi="Verdana"/>
          <w:lang w:val="cy-GB"/>
        </w:rPr>
      </w:pPr>
    </w:p>
    <w:p w14:paraId="04ABF889" w14:textId="77777777" w:rsidR="006678E2" w:rsidRPr="004540CD" w:rsidRDefault="001B15C7" w:rsidP="008B1E8E">
      <w:pPr>
        <w:pStyle w:val="ListParagraph"/>
        <w:numPr>
          <w:ilvl w:val="2"/>
          <w:numId w:val="40"/>
        </w:numPr>
        <w:spacing w:after="0" w:line="240" w:lineRule="auto"/>
        <w:ind w:right="-23"/>
        <w:jc w:val="both"/>
        <w:textAlignment w:val="center"/>
        <w:rPr>
          <w:rFonts w:ascii="Verdana" w:hAnsi="Verdana"/>
          <w:lang w:val="cy-GB"/>
        </w:rPr>
      </w:pPr>
      <w:r w:rsidRPr="004540CD">
        <w:rPr>
          <w:rFonts w:ascii="Verdana" w:hAnsi="Verdana"/>
          <w:lang w:val="cy-GB"/>
        </w:rPr>
        <w:t>Mae teleffoni corfforaethol yn cael ei gwmpasu'n bennaf gan naill ai MS Teams, Voice neu MDT. Mae angen rhannu ffonau desg mewn rhai ardaloedd ar draws yr heddlu, megis yn y Dalfeydd. Am y rheswm hwn, bydd trwydded dyfais a rennir Microsoft Teams yn cael ei phrynu ynghyd â ffonau sy'n gallu galluogi Teams. Bydd y buddsoddiad mewn dyfeisiau yn cael ei ariannu o'r gyllideb gyfalaf a'r trwyddedau o'r gyllideb refeniw.</w:t>
      </w:r>
    </w:p>
    <w:p w14:paraId="546A4B3A" w14:textId="77777777" w:rsidR="00231BC2" w:rsidRPr="004540CD" w:rsidRDefault="00231BC2" w:rsidP="00136FFA">
      <w:pPr>
        <w:pStyle w:val="ListParagraph"/>
        <w:spacing w:after="0" w:line="240" w:lineRule="auto"/>
        <w:ind w:left="1080" w:right="-23"/>
        <w:jc w:val="both"/>
        <w:textAlignment w:val="center"/>
        <w:rPr>
          <w:rFonts w:ascii="Verdana" w:hAnsi="Verdana"/>
          <w:lang w:val="cy-GB"/>
        </w:rPr>
      </w:pPr>
    </w:p>
    <w:p w14:paraId="0CD4D766" w14:textId="77777777" w:rsidR="006678E2" w:rsidRPr="004540CD" w:rsidRDefault="001B15C7" w:rsidP="008B1E8E">
      <w:pPr>
        <w:pStyle w:val="ListParagraph"/>
        <w:numPr>
          <w:ilvl w:val="2"/>
          <w:numId w:val="40"/>
        </w:numPr>
        <w:spacing w:after="0" w:line="240" w:lineRule="auto"/>
        <w:ind w:right="-23"/>
        <w:jc w:val="both"/>
        <w:textAlignment w:val="center"/>
        <w:rPr>
          <w:rFonts w:ascii="Verdana" w:hAnsi="Verdana"/>
          <w:lang w:val="cy-GB"/>
        </w:rPr>
      </w:pPr>
      <w:r w:rsidRPr="004540CD">
        <w:rPr>
          <w:rFonts w:ascii="Verdana" w:hAnsi="Verdana"/>
          <w:lang w:val="cy-GB"/>
        </w:rPr>
        <w:t>O ran copïau wrth gefn M365, er bod data M365 yn cael ei ailadrodd sawl gwaith a bod rheolaethau ar waith fel atal colli data, nid yw hyn yn gwarantu yn erbyn colli data / llygredd. Mae Microsoft yn datgan mai dyletswydd y sefydliad yw gwneud copi wrth gefn o'i ddata ei hun. Rydym yn y broses o geisio dull gorau M365 o sicrhau copi wrth gefn ac adfer data ar gyfer Heddlu Dyfed-Powys, a fydd yn gydbwysedd o ran cost a risg.  </w:t>
      </w:r>
    </w:p>
    <w:p w14:paraId="5C582A09" w14:textId="77777777" w:rsidR="006678E2" w:rsidRPr="004540CD" w:rsidRDefault="006678E2" w:rsidP="00136FFA">
      <w:pPr>
        <w:ind w:right="-23"/>
        <w:jc w:val="both"/>
        <w:textAlignment w:val="center"/>
        <w:rPr>
          <w:rFonts w:ascii="Verdana" w:hAnsi="Verdana"/>
          <w:lang w:val="cy-GB"/>
        </w:rPr>
      </w:pPr>
    </w:p>
    <w:p w14:paraId="3D518E23" w14:textId="77777777" w:rsidR="006678E2" w:rsidRPr="004540CD" w:rsidRDefault="006678E2" w:rsidP="00136FFA">
      <w:pPr>
        <w:pStyle w:val="ListParagraph"/>
        <w:ind w:right="-23"/>
        <w:jc w:val="both"/>
        <w:rPr>
          <w:rFonts w:ascii="Verdana" w:hAnsi="Verdana"/>
          <w:lang w:val="cy-GB"/>
        </w:rPr>
      </w:pPr>
    </w:p>
    <w:p w14:paraId="7CC699A5" w14:textId="77777777" w:rsidR="006678E2" w:rsidRPr="004540CD" w:rsidRDefault="001B15C7" w:rsidP="008B1E8E">
      <w:pPr>
        <w:pStyle w:val="ListParagraph"/>
        <w:numPr>
          <w:ilvl w:val="2"/>
          <w:numId w:val="40"/>
        </w:numPr>
        <w:spacing w:after="0" w:line="240" w:lineRule="auto"/>
        <w:ind w:right="-23"/>
        <w:jc w:val="both"/>
        <w:textAlignment w:val="center"/>
        <w:rPr>
          <w:rFonts w:ascii="Verdana" w:hAnsi="Verdana"/>
          <w:lang w:val="cy-GB"/>
        </w:rPr>
      </w:pPr>
      <w:r w:rsidRPr="004540CD">
        <w:rPr>
          <w:rFonts w:ascii="Verdana" w:hAnsi="Verdana"/>
          <w:lang w:val="cy-GB"/>
        </w:rPr>
        <w:t>Mae cronfa wrth gefn o liniaduron/bwrdd gwaith ychwanegol wedi’u prynu i sicrhau y gellir lliniaru bygythiad y gadwyn gyflenwi cymaint ag sy’n rhesymol i wneud hynny.. Mae lefel ddigonol o stoc i leihau gwariant yn 2023/24. Y nod fydd defnyddio'r asedau am gyfnod hwy a lleihau'r gwariant yn y maes hwn cymaint â phosibl.</w:t>
      </w:r>
    </w:p>
    <w:p w14:paraId="6A015356" w14:textId="77777777" w:rsidR="006678E2" w:rsidRPr="004540CD" w:rsidRDefault="006678E2" w:rsidP="00136FFA">
      <w:pPr>
        <w:pStyle w:val="ListParagraph"/>
        <w:ind w:right="-23"/>
        <w:jc w:val="both"/>
        <w:rPr>
          <w:rFonts w:ascii="Verdana" w:hAnsi="Verdana"/>
          <w:lang w:val="cy-GB" w:eastAsia="en-GB"/>
        </w:rPr>
      </w:pPr>
    </w:p>
    <w:p w14:paraId="4FE708F2" w14:textId="77777777" w:rsidR="006678E2" w:rsidRPr="004540CD" w:rsidRDefault="001B15C7" w:rsidP="008B1E8E">
      <w:pPr>
        <w:pStyle w:val="ListParagraph"/>
        <w:numPr>
          <w:ilvl w:val="2"/>
          <w:numId w:val="40"/>
        </w:numPr>
        <w:spacing w:after="0" w:line="240" w:lineRule="auto"/>
        <w:ind w:right="-23"/>
        <w:jc w:val="both"/>
        <w:textAlignment w:val="center"/>
        <w:rPr>
          <w:rFonts w:ascii="Verdana" w:hAnsi="Verdana"/>
          <w:lang w:val="cy-GB"/>
        </w:rPr>
      </w:pPr>
      <w:r w:rsidRPr="004540CD">
        <w:rPr>
          <w:rFonts w:ascii="Verdana" w:hAnsi="Verdana"/>
          <w:lang w:val="cy-GB"/>
        </w:rPr>
        <w:t>Mae cronfa o derfynellau data symudol wedi'u prynu – y bwriad yw lleihau'r gwariant yn 2024/25.</w:t>
      </w:r>
    </w:p>
    <w:p w14:paraId="6D4F0BAC" w14:textId="77777777" w:rsidR="006678E2" w:rsidRPr="004540CD" w:rsidRDefault="006678E2" w:rsidP="00136FFA">
      <w:pPr>
        <w:pStyle w:val="ListParagraph"/>
        <w:ind w:right="-23"/>
        <w:jc w:val="both"/>
        <w:rPr>
          <w:rFonts w:ascii="Verdana" w:hAnsi="Verdana"/>
          <w:lang w:val="cy-GB"/>
        </w:rPr>
      </w:pPr>
    </w:p>
    <w:p w14:paraId="0C7FA492" w14:textId="77777777" w:rsidR="006678E2" w:rsidRPr="004540CD" w:rsidRDefault="001B15C7" w:rsidP="008B1E8E">
      <w:pPr>
        <w:pStyle w:val="ListParagraph"/>
        <w:numPr>
          <w:ilvl w:val="1"/>
          <w:numId w:val="40"/>
        </w:numPr>
        <w:spacing w:after="0" w:line="240" w:lineRule="auto"/>
        <w:ind w:right="-23"/>
        <w:jc w:val="both"/>
        <w:textAlignment w:val="center"/>
        <w:rPr>
          <w:rFonts w:ascii="Verdana" w:hAnsi="Verdana"/>
          <w:lang w:val="cy-GB"/>
        </w:rPr>
      </w:pPr>
      <w:r w:rsidRPr="004540CD">
        <w:rPr>
          <w:rFonts w:ascii="Verdana" w:hAnsi="Verdana"/>
          <w:lang w:val="cy-GB"/>
        </w:rPr>
        <w:t>Mae'r strategaeth gyfalaf i'r dyfodol yn ystyried rhaglenni gwaith cenedlaethol sy'n cael eu datblygu gan Gyngor Cenedlaethol Penaethiaid yr Heddlu a'r Swyddfa Gartref. Mae nifer o gynlluniau’n cael eu datblygu’n genedlaethol gan gynnwys y canlynol:</w:t>
      </w:r>
    </w:p>
    <w:p w14:paraId="17D93BD9" w14:textId="77777777" w:rsidR="006678E2" w:rsidRPr="004540CD" w:rsidRDefault="006678E2" w:rsidP="00136FFA">
      <w:pPr>
        <w:pStyle w:val="ListParagraph"/>
        <w:spacing w:after="0" w:line="240" w:lineRule="auto"/>
        <w:ind w:left="1080" w:right="-23"/>
        <w:jc w:val="both"/>
        <w:textAlignment w:val="center"/>
        <w:rPr>
          <w:rFonts w:ascii="Verdana" w:hAnsi="Verdana"/>
          <w:lang w:val="cy-GB"/>
        </w:rPr>
      </w:pPr>
    </w:p>
    <w:p w14:paraId="03D9C043" w14:textId="77777777" w:rsidR="006678E2" w:rsidRPr="004540CD" w:rsidRDefault="001B15C7" w:rsidP="008B1E8E">
      <w:pPr>
        <w:pStyle w:val="ListParagraph"/>
        <w:numPr>
          <w:ilvl w:val="3"/>
          <w:numId w:val="40"/>
        </w:numPr>
        <w:spacing w:after="0" w:line="240" w:lineRule="auto"/>
        <w:ind w:right="-23"/>
        <w:jc w:val="both"/>
        <w:textAlignment w:val="center"/>
        <w:rPr>
          <w:rFonts w:ascii="Verdana" w:hAnsi="Verdana"/>
          <w:lang w:val="cy-GB"/>
        </w:rPr>
      </w:pPr>
      <w:r w:rsidRPr="004540CD">
        <w:rPr>
          <w:rFonts w:ascii="Verdana" w:hAnsi="Verdana"/>
          <w:lang w:val="cy-GB"/>
        </w:rPr>
        <w:t>Mae rhaglen Cronfa Ddata Gorfodi’r Gyfraith Genedlaethol (NLED) wedi mabwysiadu dull newydd o gyflwyno dull newydd yn lle Cyfrifiadur Cenedlaethol yr Heddlu. Maent yn defnyddio dull sy'n canolbwyntio ar gynnyrch sy'n profi'n llwyddiannus a phoblogaidd iawn gyda’r heddlu, sy'n gallu dylanwadu ar newid yn y cynnyrch. Mae'r heddlu wedi mabwysiadu'r holl gynhyrchion sydd ar gael hyd yn hyn. Y bwriad dros y flwyddyn i ddod fydd canolbwyntio ar gynyddu nifer y defnyddwyr, gweithredu system Rheoli Mynediad Seiliedig ar Rôl a defnyddio unrhyw gynhyrchion newydd wrth iddynt gael eu darparu.</w:t>
      </w:r>
    </w:p>
    <w:p w14:paraId="53B1884E" w14:textId="77777777" w:rsidR="00231BC2" w:rsidRPr="004540CD" w:rsidRDefault="00231BC2" w:rsidP="00136FFA">
      <w:pPr>
        <w:pStyle w:val="ListParagraph"/>
        <w:autoSpaceDE w:val="0"/>
        <w:autoSpaceDN w:val="0"/>
        <w:spacing w:after="0" w:line="240" w:lineRule="auto"/>
        <w:ind w:left="1080" w:right="-23"/>
        <w:jc w:val="both"/>
        <w:rPr>
          <w:rFonts w:ascii="Verdana" w:hAnsi="Verdana"/>
          <w:lang w:val="cy-GB"/>
        </w:rPr>
      </w:pPr>
    </w:p>
    <w:p w14:paraId="5CC6FA7E" w14:textId="77777777" w:rsidR="006678E2" w:rsidRPr="004540CD" w:rsidRDefault="001B15C7" w:rsidP="008B1E8E">
      <w:pPr>
        <w:pStyle w:val="ListParagraph"/>
        <w:numPr>
          <w:ilvl w:val="3"/>
          <w:numId w:val="40"/>
        </w:numPr>
        <w:autoSpaceDE w:val="0"/>
        <w:autoSpaceDN w:val="0"/>
        <w:spacing w:after="0" w:line="240" w:lineRule="auto"/>
        <w:ind w:right="-23"/>
        <w:jc w:val="both"/>
        <w:rPr>
          <w:rFonts w:ascii="Verdana" w:hAnsi="Verdana"/>
          <w:lang w:val="cy-GB"/>
        </w:rPr>
      </w:pPr>
      <w:r w:rsidRPr="004540CD">
        <w:rPr>
          <w:rFonts w:ascii="Verdana" w:hAnsi="Verdana"/>
          <w:lang w:val="cy-GB"/>
        </w:rPr>
        <w:t>Mae Rheolaeth Mynediad Hunaniaeth Genedlaethol (NIAM) bellach yn weithredol ac yn cael ei ddefnyddio ar gyfer mynediad i Gronfa Ddata Gorfodi’r Gyfraith Genedlaethol. Mae'r heddlu ar hyn o bryd yn gweithio ar y gofyniad Rheoli Mynediad Seiliedig ar Rôl y mae angen iddo fod yn ei le ar gyfer Gronfa Ddata Gorfodi’r Gyfraith Genedlaethol yn y dyfodol.</w:t>
      </w:r>
    </w:p>
    <w:p w14:paraId="58848BAA" w14:textId="77777777" w:rsidR="00231BC2" w:rsidRPr="004540CD" w:rsidRDefault="00231BC2" w:rsidP="00136FFA">
      <w:pPr>
        <w:pStyle w:val="ListParagraph"/>
        <w:autoSpaceDE w:val="0"/>
        <w:autoSpaceDN w:val="0"/>
        <w:spacing w:after="0" w:line="240" w:lineRule="auto"/>
        <w:ind w:left="1080" w:right="-23"/>
        <w:jc w:val="both"/>
        <w:rPr>
          <w:rFonts w:ascii="Verdana" w:hAnsi="Verdana"/>
          <w:lang w:val="cy-GB"/>
        </w:rPr>
      </w:pPr>
    </w:p>
    <w:p w14:paraId="6FEED511" w14:textId="77777777" w:rsidR="006678E2" w:rsidRPr="004540CD" w:rsidRDefault="001B15C7" w:rsidP="008B1E8E">
      <w:pPr>
        <w:pStyle w:val="ListParagraph"/>
        <w:numPr>
          <w:ilvl w:val="3"/>
          <w:numId w:val="40"/>
        </w:numPr>
        <w:autoSpaceDE w:val="0"/>
        <w:autoSpaceDN w:val="0"/>
        <w:spacing w:after="0" w:line="240" w:lineRule="auto"/>
        <w:ind w:right="-23"/>
        <w:jc w:val="both"/>
        <w:rPr>
          <w:rFonts w:ascii="Verdana" w:hAnsi="Verdana"/>
          <w:lang w:val="cy-GB"/>
        </w:rPr>
      </w:pPr>
      <w:r w:rsidRPr="004540CD">
        <w:rPr>
          <w:rFonts w:ascii="Verdana" w:hAnsi="Verdana"/>
          <w:lang w:val="cy-GB"/>
        </w:rPr>
        <w:t>Cyswllt Cyhoeddus Digidol – Mae gan Single Online Home fap trywydd gallu manwl ar gyfer y dyfodol sydd wedi’i gynllunio dros yr ychydig flynyddoedd nesaf, a fydd yn gofyn am gefnogaeth barhaus gan y sefydliad i sicrhau bod ein gwefan gyhoeddus yn datblygu yn unol â’r rhaglen genedlaethol ac yn cynnwys y datblygiadau diweddaraf.</w:t>
      </w:r>
    </w:p>
    <w:p w14:paraId="3870E4FD" w14:textId="77777777" w:rsidR="006678E2" w:rsidRPr="004540CD" w:rsidRDefault="006678E2" w:rsidP="00136FFA">
      <w:pPr>
        <w:pStyle w:val="ListParagraph"/>
        <w:autoSpaceDE w:val="0"/>
        <w:autoSpaceDN w:val="0"/>
        <w:spacing w:after="0" w:line="240" w:lineRule="auto"/>
        <w:ind w:left="1080" w:right="-23"/>
        <w:jc w:val="both"/>
        <w:rPr>
          <w:rFonts w:ascii="Verdana" w:hAnsi="Verdana"/>
          <w:lang w:val="cy-GB"/>
        </w:rPr>
      </w:pPr>
    </w:p>
    <w:p w14:paraId="5E0D8278" w14:textId="77777777" w:rsidR="006678E2" w:rsidRPr="004540CD" w:rsidRDefault="001B15C7" w:rsidP="008B1E8E">
      <w:pPr>
        <w:pStyle w:val="ListParagraph"/>
        <w:numPr>
          <w:ilvl w:val="3"/>
          <w:numId w:val="40"/>
        </w:numPr>
        <w:autoSpaceDE w:val="0"/>
        <w:autoSpaceDN w:val="0"/>
        <w:spacing w:after="0" w:line="240" w:lineRule="auto"/>
        <w:ind w:right="-23"/>
        <w:jc w:val="both"/>
        <w:rPr>
          <w:rFonts w:ascii="Verdana" w:hAnsi="Verdana"/>
          <w:lang w:val="cy-GB"/>
        </w:rPr>
      </w:pPr>
      <w:r w:rsidRPr="004540CD">
        <w:rPr>
          <w:rFonts w:ascii="Verdana" w:hAnsi="Verdana"/>
          <w:lang w:val="cy-GB"/>
        </w:rPr>
        <w:t>Gwasanaeth Cenedlaethol Adnabod Rhifau Cerbydau yn Awtomatig: mae llawer o newid yn digwydd ar lefel genedlaethol ac mae hyn yn cael ei fonitro'n agos.</w:t>
      </w:r>
    </w:p>
    <w:p w14:paraId="47531726" w14:textId="77777777" w:rsidR="006678E2" w:rsidRPr="004540CD" w:rsidRDefault="006678E2" w:rsidP="00136FFA">
      <w:pPr>
        <w:pStyle w:val="ListParagraph"/>
        <w:autoSpaceDE w:val="0"/>
        <w:autoSpaceDN w:val="0"/>
        <w:spacing w:after="0" w:line="240" w:lineRule="auto"/>
        <w:ind w:left="1080" w:right="-23"/>
        <w:jc w:val="both"/>
        <w:rPr>
          <w:rFonts w:ascii="Verdana" w:hAnsi="Verdana"/>
          <w:lang w:val="cy-GB"/>
        </w:rPr>
      </w:pPr>
    </w:p>
    <w:p w14:paraId="59ABF9AD" w14:textId="77777777" w:rsidR="006678E2" w:rsidRPr="004540CD" w:rsidRDefault="001B15C7" w:rsidP="008B1E8E">
      <w:pPr>
        <w:pStyle w:val="ListParagraph"/>
        <w:numPr>
          <w:ilvl w:val="3"/>
          <w:numId w:val="40"/>
        </w:numPr>
        <w:autoSpaceDE w:val="0"/>
        <w:autoSpaceDN w:val="0"/>
        <w:spacing w:after="0" w:line="240" w:lineRule="auto"/>
        <w:ind w:right="-23"/>
        <w:jc w:val="both"/>
        <w:rPr>
          <w:rFonts w:ascii="Verdana" w:hAnsi="Verdana"/>
          <w:lang w:val="cy-GB"/>
        </w:rPr>
      </w:pPr>
      <w:r w:rsidRPr="004540CD">
        <w:rPr>
          <w:rFonts w:ascii="Verdana" w:hAnsi="Verdana"/>
          <w:lang w:val="cy-GB"/>
        </w:rPr>
        <w:t>Mae’r Rhaglen Galluogi Genedlaethol bellach wedi dod i ben ac mae’r gwaith yn mynd rhagddo o dan dri llinyn:</w:t>
      </w:r>
    </w:p>
    <w:p w14:paraId="359638C4" w14:textId="77777777" w:rsidR="006678E2" w:rsidRPr="004540CD" w:rsidRDefault="001B15C7" w:rsidP="008B1E8E">
      <w:pPr>
        <w:numPr>
          <w:ilvl w:val="0"/>
          <w:numId w:val="42"/>
        </w:numPr>
        <w:autoSpaceDE w:val="0"/>
        <w:autoSpaceDN w:val="0"/>
        <w:spacing w:after="0" w:line="240" w:lineRule="auto"/>
        <w:ind w:left="1134" w:right="-23" w:firstLine="0"/>
        <w:contextualSpacing/>
        <w:jc w:val="both"/>
        <w:rPr>
          <w:rFonts w:ascii="Verdana" w:hAnsi="Verdana"/>
          <w:lang w:val="cy-GB"/>
        </w:rPr>
      </w:pPr>
      <w:r w:rsidRPr="004540CD">
        <w:rPr>
          <w:rFonts w:ascii="Verdana" w:hAnsi="Verdana"/>
          <w:lang w:val="cy-GB"/>
        </w:rPr>
        <w:t xml:space="preserve">Mae'r gwaith parhaus o reoli M365 Blueprint ac adnewyddu dyluniad yn cael ei wneud ar ran plismona gan Wasanaeth Digidol yr Heddlu. Ar hyn o bryd rydym yn y broses o hyrwyddo'r defnydd o ymarferoldeb llawn Microsoft Teams – gyda'r nod o fabwysiadu ei set nodweddion gyfoethog yn ehangach. Mae hyn yn cynnwys dulliau cydymffurfio syml ar gyfer gofyn am westai a thîm. Mae tîm y prosiect yn helpu i drosglwyddo dogfennau a ffeiliau o’r safle i SharePoint ar-lein – mae’n cael ei wneud fesul adran – gyda’r bwriad o ychwanegu dulliau a fydd yn rhoi ffordd syml i staff osod labeli cadw a gyfeirir yn genedlaethol. </w:t>
      </w:r>
    </w:p>
    <w:p w14:paraId="5F0C85A7" w14:textId="77777777" w:rsidR="006678E2" w:rsidRPr="004540CD" w:rsidRDefault="001B15C7" w:rsidP="008B1E8E">
      <w:pPr>
        <w:numPr>
          <w:ilvl w:val="0"/>
          <w:numId w:val="42"/>
        </w:numPr>
        <w:autoSpaceDE w:val="0"/>
        <w:autoSpaceDN w:val="0"/>
        <w:spacing w:after="0" w:line="240" w:lineRule="auto"/>
        <w:ind w:left="1134" w:right="-23" w:firstLine="0"/>
        <w:contextualSpacing/>
        <w:jc w:val="both"/>
        <w:rPr>
          <w:rFonts w:ascii="Verdana" w:hAnsi="Verdana"/>
          <w:lang w:val="cy-GB"/>
        </w:rPr>
      </w:pPr>
      <w:r w:rsidRPr="004540CD">
        <w:rPr>
          <w:rFonts w:ascii="Verdana" w:hAnsi="Verdana"/>
          <w:lang w:val="cy-GB"/>
        </w:rPr>
        <w:t>Rheoli Hunaniaeth a Mynediad – Mae Rheoli Hunaniaeth a Mynediad bellach wedi’i wreiddio ac mae gwaith yn mynd rhagddo gyda Heddlu De Cymru a Heddlu Gwent i gynorthwyo gyda chydweithio ar draws y rhanbarth. Mae'r prosiect Connect wedi'i sefydlu sy'n nodi cwmpas a dyheadau clir ar gyfer y prosiect hwn ac mae'n cael ei yrru ymlaen gan y Prif Gwnstabl Cynorthwyol ar gyfer cydweithio.</w:t>
      </w:r>
    </w:p>
    <w:p w14:paraId="7E703852" w14:textId="77777777" w:rsidR="006678E2" w:rsidRPr="004540CD" w:rsidRDefault="001B15C7" w:rsidP="008B1E8E">
      <w:pPr>
        <w:numPr>
          <w:ilvl w:val="0"/>
          <w:numId w:val="42"/>
        </w:numPr>
        <w:autoSpaceDE w:val="0"/>
        <w:autoSpaceDN w:val="0"/>
        <w:spacing w:after="0" w:line="240" w:lineRule="auto"/>
        <w:ind w:left="1134" w:right="-23" w:firstLine="0"/>
        <w:contextualSpacing/>
        <w:jc w:val="both"/>
        <w:rPr>
          <w:rFonts w:ascii="Verdana" w:hAnsi="Verdana"/>
          <w:lang w:val="cy-GB"/>
        </w:rPr>
      </w:pPr>
      <w:r w:rsidRPr="004540CD">
        <w:rPr>
          <w:rFonts w:ascii="Verdana" w:hAnsi="Verdana"/>
          <w:lang w:val="cy-GB"/>
        </w:rPr>
        <w:t>Canolfan Fonitro Genedlaethol – Mae'r Ganolfan Fonitro Genedlaethol wedi bod ar waith ers peth amser ac mae'n gweithio'n dda. Fel gwelliant i'r gwasanaeth rydym wedi symud i ddefnyddio Microsoft Sentinel, platfform rheoli gwybodaeth a rheoli digwyddiadau yn y cwmwl – mae'r Heddlu'n cael ei hysbysu am faterion a nodwyd a throsglwyddir y materion i'r heddlu i fynd i'r afael â nhw.</w:t>
      </w:r>
    </w:p>
    <w:p w14:paraId="322DAE22" w14:textId="77777777" w:rsidR="00231BC2" w:rsidRPr="004540CD" w:rsidRDefault="00231BC2" w:rsidP="00136FFA">
      <w:pPr>
        <w:pStyle w:val="ListParagraph"/>
        <w:autoSpaceDE w:val="0"/>
        <w:autoSpaceDN w:val="0"/>
        <w:spacing w:after="0" w:line="240" w:lineRule="auto"/>
        <w:ind w:left="1080" w:right="-23"/>
        <w:jc w:val="both"/>
        <w:rPr>
          <w:rFonts w:ascii="Verdana" w:hAnsi="Verdana"/>
          <w:lang w:val="cy-GB" w:eastAsia="en-GB"/>
        </w:rPr>
      </w:pPr>
    </w:p>
    <w:p w14:paraId="1D7E0A12" w14:textId="77777777" w:rsidR="00647018" w:rsidRPr="004540CD" w:rsidRDefault="001B15C7" w:rsidP="00647018">
      <w:pPr>
        <w:pStyle w:val="ListParagraph"/>
        <w:numPr>
          <w:ilvl w:val="3"/>
          <w:numId w:val="40"/>
        </w:numPr>
        <w:autoSpaceDE w:val="0"/>
        <w:autoSpaceDN w:val="0"/>
        <w:spacing w:after="0" w:line="240" w:lineRule="auto"/>
        <w:ind w:right="-23"/>
        <w:jc w:val="both"/>
        <w:rPr>
          <w:rFonts w:ascii="Verdana" w:hAnsi="Verdana"/>
          <w:lang w:val="cy-GB" w:eastAsia="en-GB"/>
        </w:rPr>
      </w:pPr>
      <w:r w:rsidRPr="004540CD">
        <w:rPr>
          <w:rFonts w:ascii="Verdana" w:hAnsi="Verdana"/>
          <w:lang w:val="cy-GB" w:eastAsia="en-GB"/>
        </w:rPr>
        <w:t xml:space="preserve">Mae Rhaglen Cyfathrebiadau Symudol y Rhwydwaith Gwasanaethau Brys yn mynd trwy raglen arall i'w hailosod gydag ail-lotio yn digwydd ar gyfer rhai gwasanaethau allweddol. Dyddiad ailddechrau prosiect presennol ar gyfer y Rhwydwaith Gwasanaethau Brys yw 2025 a bwriedir ei roi ar waith rhwng 2028 a 2030. Mae'n anodd cael unrhyw hyder yn y rhaglen ar hyn o bryd. Mae hyn wedi arwain at yr angen i ystyried (ar lefel genedlaethol) cynaladwyedd Airwave a’r ffordd orau o gadw rhwydwaith Airwave yn addas i’r diben tan 2026 a thu hwnt. Mae hyn yn golygu y byddwn yn parhau i fod angen radios Airwave a Therfynellau Data Symudol hyd y gellir rhagweld. Mae'r Heddlu'n parhau i brynu stoc o setiau cerbydau a setiau poced i'w </w:t>
      </w:r>
      <w:r w:rsidRPr="004540CD">
        <w:rPr>
          <w:rFonts w:ascii="Verdana" w:hAnsi="Verdana"/>
          <w:lang w:val="cy-GB" w:eastAsia="en-GB"/>
        </w:rPr>
        <w:lastRenderedPageBreak/>
        <w:t>hychwanegu at ein cronfa o ddyfeisiadau i'n hamddiffyn rhag llithriad rhaglen y Rhwydwaith Gwasanaethau Brys.</w:t>
      </w:r>
    </w:p>
    <w:p w14:paraId="07552577" w14:textId="77777777" w:rsidR="00647018" w:rsidRPr="004540CD" w:rsidRDefault="00647018" w:rsidP="00647018">
      <w:pPr>
        <w:pStyle w:val="ListParagraph"/>
        <w:autoSpaceDE w:val="0"/>
        <w:autoSpaceDN w:val="0"/>
        <w:spacing w:after="0" w:line="240" w:lineRule="auto"/>
        <w:ind w:left="1080" w:right="-23"/>
        <w:jc w:val="both"/>
        <w:rPr>
          <w:rFonts w:ascii="Verdana" w:hAnsi="Verdana"/>
          <w:lang w:val="cy-GB" w:eastAsia="en-GB"/>
        </w:rPr>
      </w:pPr>
    </w:p>
    <w:p w14:paraId="688B004C" w14:textId="77777777" w:rsidR="00647018" w:rsidRPr="004540CD" w:rsidRDefault="001B15C7" w:rsidP="00647018">
      <w:pPr>
        <w:pStyle w:val="ListParagraph"/>
        <w:numPr>
          <w:ilvl w:val="3"/>
          <w:numId w:val="40"/>
        </w:numPr>
        <w:autoSpaceDE w:val="0"/>
        <w:autoSpaceDN w:val="0"/>
        <w:spacing w:after="0" w:line="240" w:lineRule="auto"/>
        <w:ind w:right="-23"/>
        <w:jc w:val="both"/>
        <w:rPr>
          <w:rFonts w:ascii="Verdana" w:hAnsi="Verdana"/>
          <w:lang w:val="cy-GB" w:eastAsia="en-GB"/>
        </w:rPr>
      </w:pPr>
      <w:r w:rsidRPr="004540CD">
        <w:rPr>
          <w:rFonts w:ascii="Verdana" w:hAnsi="Verdana"/>
          <w:lang w:val="cy-GB" w:eastAsia="en-GB"/>
        </w:rPr>
        <w:t xml:space="preserve">System Penderfyniadau a Rheoli Achosion Deinamig – mae ymarfer caffael ar y gweill i gaffael (ar gyfer plismona) ateb TGCh rhyngweithredol cenedlaethol, gan ddarparu gallu cydgysylltiedig a chyson i gofnodi camau gweithredu a gwybodaeth weithredol, i lywio penderfyniadau ar y lefel uchaf, a chefnogi rheoli achosion o un pen i’r llall. </w:t>
      </w:r>
    </w:p>
    <w:p w14:paraId="37975B0C" w14:textId="77777777" w:rsidR="00647018" w:rsidRPr="004540CD" w:rsidRDefault="00647018" w:rsidP="00647018">
      <w:pPr>
        <w:pStyle w:val="ListParagraph"/>
        <w:rPr>
          <w:rFonts w:ascii="Verdana" w:eastAsia="Times New Roman" w:hAnsi="Verdana" w:cs="Arial,Bold"/>
          <w:b/>
          <w:bCs/>
          <w:lang w:val="cy-GB" w:eastAsia="en-GB"/>
        </w:rPr>
      </w:pPr>
    </w:p>
    <w:p w14:paraId="448CA35E" w14:textId="77777777" w:rsidR="00647018" w:rsidRPr="004540CD" w:rsidRDefault="001B15C7" w:rsidP="00647018">
      <w:pPr>
        <w:pStyle w:val="ListParagraph"/>
        <w:numPr>
          <w:ilvl w:val="0"/>
          <w:numId w:val="40"/>
        </w:numPr>
        <w:autoSpaceDE w:val="0"/>
        <w:autoSpaceDN w:val="0"/>
        <w:spacing w:after="0" w:line="240" w:lineRule="auto"/>
        <w:ind w:right="-23"/>
        <w:jc w:val="both"/>
        <w:rPr>
          <w:rFonts w:ascii="Verdana" w:hAnsi="Verdana"/>
          <w:lang w:val="cy-GB" w:eastAsia="en-GB"/>
        </w:rPr>
      </w:pPr>
      <w:r w:rsidRPr="004540CD">
        <w:rPr>
          <w:rFonts w:ascii="Verdana" w:eastAsia="Times New Roman" w:hAnsi="Verdana" w:cs="Arial,Bold"/>
          <w:b/>
          <w:bCs/>
          <w:lang w:val="cy-GB" w:eastAsia="en-GB"/>
        </w:rPr>
        <w:t>Gofynion Cyfalaf ac Adnoddau</w:t>
      </w:r>
    </w:p>
    <w:p w14:paraId="626415FA" w14:textId="77777777" w:rsidR="00647018" w:rsidRPr="004540CD" w:rsidRDefault="00647018" w:rsidP="00647018">
      <w:pPr>
        <w:pStyle w:val="ListParagraph"/>
        <w:autoSpaceDE w:val="0"/>
        <w:autoSpaceDN w:val="0"/>
        <w:spacing w:after="0" w:line="240" w:lineRule="auto"/>
        <w:ind w:left="360" w:right="-23"/>
        <w:jc w:val="both"/>
        <w:rPr>
          <w:rFonts w:ascii="Verdana" w:hAnsi="Verdana"/>
          <w:lang w:val="cy-GB" w:eastAsia="en-GB"/>
        </w:rPr>
      </w:pPr>
    </w:p>
    <w:p w14:paraId="34AC06F1" w14:textId="77777777" w:rsidR="00647018" w:rsidRPr="004540CD" w:rsidRDefault="001B15C7" w:rsidP="00647018">
      <w:pPr>
        <w:pStyle w:val="ListParagraph"/>
        <w:numPr>
          <w:ilvl w:val="1"/>
          <w:numId w:val="40"/>
        </w:numPr>
        <w:autoSpaceDE w:val="0"/>
        <w:autoSpaceDN w:val="0"/>
        <w:spacing w:after="0" w:line="240" w:lineRule="auto"/>
        <w:ind w:right="-23"/>
        <w:jc w:val="both"/>
        <w:rPr>
          <w:rFonts w:ascii="Verdana" w:hAnsi="Verdana"/>
          <w:lang w:val="cy-GB" w:eastAsia="en-GB"/>
        </w:rPr>
      </w:pPr>
      <w:r w:rsidRPr="004540CD">
        <w:rPr>
          <w:rFonts w:ascii="Verdana" w:eastAsia="Times New Roman" w:hAnsi="Verdana" w:cs="Arial"/>
          <w:lang w:val="cy-GB" w:eastAsia="en-GB"/>
        </w:rPr>
        <w:t xml:space="preserve">Bu gostyngiad sylweddol yn y cyllid cyfalaf craidd a ddyrannwyd gan y Swyddfa Gartref dros y blynyddoedd diwethaf gyda dim ond £85,000 yn cael ei dderbyn ar gyfer 2021/22. Cyhoeddodd y setliad ariannu ar gyfer 2023/24 y bydd yr holl gyllid cyfalaf yn uniongyrchol i Gomisiynwyr yn dod i ben ac yn cael ei ailgyfeirio i brosiectau cenedlaethol. Mae’r erydiad hwn wedi achosi baich ychwanegol ar gyllidebau refeniw gyda chyllid cyfalaf yn gorfod cael ei dalu drwy leihau cronfeydd cyfalaf wrth gefn, cynnydd mewn cyfraniadau refeniw uniongyrchol o refeniw a benthyca darbodus, sy’n dod â beichiau ychwanegol hirdymor ar y gyllideb refeniw i ariannu darpariaethau llog a lleiafswm refeniw. </w:t>
      </w:r>
    </w:p>
    <w:p w14:paraId="46930D56" w14:textId="77777777" w:rsidR="00647018" w:rsidRPr="004540CD" w:rsidRDefault="001B15C7" w:rsidP="00647018">
      <w:pPr>
        <w:pStyle w:val="ListParagraph"/>
        <w:numPr>
          <w:ilvl w:val="1"/>
          <w:numId w:val="40"/>
        </w:numPr>
        <w:autoSpaceDE w:val="0"/>
        <w:autoSpaceDN w:val="0"/>
        <w:spacing w:after="0" w:line="240" w:lineRule="auto"/>
        <w:ind w:right="-23"/>
        <w:jc w:val="both"/>
        <w:rPr>
          <w:rFonts w:ascii="Verdana" w:hAnsi="Verdana"/>
          <w:lang w:val="cy-GB" w:eastAsia="en-GB"/>
        </w:rPr>
      </w:pPr>
      <w:r w:rsidRPr="004540CD">
        <w:rPr>
          <w:rFonts w:ascii="Verdana" w:eastAsia="Times New Roman" w:hAnsi="Verdana" w:cs="Arial"/>
          <w:lang w:val="cy-GB" w:eastAsia="en-GB"/>
        </w:rPr>
        <w:t>Yn ogystal â’r amrywiaeth o ofynion buddsoddi ar gyfer seilwaith lleol a rhanbarthol hollbwysig, mae hefyd feichiau ariannol yn deillio o nifer o brosiectau Technoleg Gwybodaeth a Chyfathrebu cenedlaethol gorfodol, sydd yn bennaf y tu allan i reolaeth Heddlu Dyfed-Powys. Mae'r prosiectau hyn yn parhau i achosi pryder o ran oedi a chynnydd mewn costau, gyda deialog yn parhau rhwng Cymdeithas Comisiynwyr yr Heddlu a Throseddu, Cyngor Cenedlaethol Prif Swyddogion yr Heddlu a'r Swyddfa Gartref. Gwnaeth adroddiad Cyflwr Plismona HMICFRS ar gyfer 2021 hefyd sylwadau beirniadol penodol.</w:t>
      </w:r>
    </w:p>
    <w:p w14:paraId="12738884" w14:textId="77777777" w:rsidR="00647018" w:rsidRPr="004540CD" w:rsidRDefault="00647018" w:rsidP="00647018">
      <w:pPr>
        <w:pStyle w:val="ListParagraph"/>
        <w:autoSpaceDE w:val="0"/>
        <w:autoSpaceDN w:val="0"/>
        <w:spacing w:after="0" w:line="240" w:lineRule="auto"/>
        <w:ind w:right="-23"/>
        <w:jc w:val="both"/>
        <w:rPr>
          <w:rFonts w:ascii="Verdana" w:hAnsi="Verdana"/>
          <w:lang w:val="cy-GB" w:eastAsia="en-GB"/>
        </w:rPr>
      </w:pPr>
    </w:p>
    <w:p w14:paraId="7548F57C" w14:textId="77777777" w:rsidR="00647018" w:rsidRPr="004540CD" w:rsidRDefault="001B15C7" w:rsidP="00647018">
      <w:pPr>
        <w:pStyle w:val="ListParagraph"/>
        <w:numPr>
          <w:ilvl w:val="1"/>
          <w:numId w:val="40"/>
        </w:numPr>
        <w:autoSpaceDE w:val="0"/>
        <w:autoSpaceDN w:val="0"/>
        <w:spacing w:after="0" w:line="240" w:lineRule="auto"/>
        <w:ind w:right="-23"/>
        <w:jc w:val="both"/>
        <w:rPr>
          <w:rFonts w:ascii="Verdana" w:hAnsi="Verdana"/>
          <w:lang w:val="cy-GB" w:eastAsia="en-GB"/>
        </w:rPr>
      </w:pPr>
      <w:r w:rsidRPr="004540CD">
        <w:rPr>
          <w:rFonts w:ascii="Verdana" w:eastAsia="Times New Roman" w:hAnsi="Verdana" w:cs="Arial"/>
          <w:lang w:val="cy-GB" w:eastAsia="en-GB"/>
        </w:rPr>
        <w:t xml:space="preserve">Fel rhan o’i drefniadau cynllunio ariannol a gwasanaeth integredig, mae’r Comisiynydd yn amcangyfrif lefel yr adnoddau cyfalaf sydd ar gael ar gyfer y blynyddoedd dilynol er mwyn llunio rhaglen gyfalaf. </w:t>
      </w:r>
    </w:p>
    <w:p w14:paraId="0AFE8578" w14:textId="77777777" w:rsidR="00647018" w:rsidRPr="004540CD" w:rsidRDefault="00647018" w:rsidP="00647018">
      <w:pPr>
        <w:pStyle w:val="ListParagraph"/>
        <w:rPr>
          <w:rFonts w:ascii="Verdana" w:eastAsia="Times New Roman" w:hAnsi="Verdana" w:cs="Arial"/>
          <w:lang w:val="cy-GB" w:eastAsia="en-GB"/>
        </w:rPr>
      </w:pPr>
    </w:p>
    <w:p w14:paraId="615303F7" w14:textId="77777777" w:rsidR="00647018" w:rsidRPr="004540CD" w:rsidRDefault="001B15C7" w:rsidP="00647018">
      <w:pPr>
        <w:pStyle w:val="ListParagraph"/>
        <w:numPr>
          <w:ilvl w:val="1"/>
          <w:numId w:val="40"/>
        </w:numPr>
        <w:autoSpaceDE w:val="0"/>
        <w:autoSpaceDN w:val="0"/>
        <w:spacing w:after="0" w:line="240" w:lineRule="auto"/>
        <w:ind w:right="-23"/>
        <w:jc w:val="both"/>
        <w:rPr>
          <w:rFonts w:ascii="Verdana" w:hAnsi="Verdana"/>
          <w:lang w:val="cy-GB" w:eastAsia="en-GB"/>
        </w:rPr>
      </w:pPr>
      <w:r w:rsidRPr="004540CD">
        <w:rPr>
          <w:rFonts w:ascii="Verdana" w:eastAsia="Times New Roman" w:hAnsi="Verdana" w:cs="Arial"/>
          <w:lang w:val="cy-GB" w:eastAsia="en-GB"/>
        </w:rPr>
        <w:t xml:space="preserve">Mae’r Comisiynydd a’r Prif Gwnstabl wedi blaenoriaethu buddsoddiad yn y rhaglen gyfalaf tuag at flaenoriaethau strategol, gwariant anorfod a thuag at feysydd sy’n lleihau gwariant refeniw yn y dyfodol a rhaglen gyfalaf ddiwygiedig ar gyfer 2022/23 i 2027/28 gwerth cyfanswm o £100.151 miliwn. </w:t>
      </w:r>
    </w:p>
    <w:p w14:paraId="48CBFD7C" w14:textId="77777777" w:rsidR="00647018" w:rsidRPr="004540CD" w:rsidRDefault="00647018" w:rsidP="00647018">
      <w:pPr>
        <w:pStyle w:val="ListParagraph"/>
        <w:rPr>
          <w:rFonts w:ascii="Verdana" w:eastAsia="Times New Roman" w:hAnsi="Verdana" w:cs="Arial"/>
          <w:lang w:val="cy-GB" w:eastAsia="en-GB"/>
        </w:rPr>
      </w:pPr>
    </w:p>
    <w:p w14:paraId="54C86752" w14:textId="77777777" w:rsidR="00647018" w:rsidRPr="004540CD" w:rsidRDefault="001B15C7" w:rsidP="00647018">
      <w:pPr>
        <w:pStyle w:val="ListParagraph"/>
        <w:numPr>
          <w:ilvl w:val="1"/>
          <w:numId w:val="40"/>
        </w:numPr>
        <w:autoSpaceDE w:val="0"/>
        <w:autoSpaceDN w:val="0"/>
        <w:spacing w:after="0" w:line="240" w:lineRule="auto"/>
        <w:ind w:right="-23"/>
        <w:jc w:val="both"/>
        <w:rPr>
          <w:rFonts w:ascii="Verdana" w:hAnsi="Verdana"/>
          <w:lang w:val="cy-GB" w:eastAsia="en-GB"/>
        </w:rPr>
      </w:pPr>
      <w:r w:rsidRPr="004540CD">
        <w:rPr>
          <w:rFonts w:ascii="Verdana" w:eastAsia="Times New Roman" w:hAnsi="Verdana" w:cs="Arial"/>
          <w:lang w:val="cy-GB" w:eastAsia="en-GB"/>
        </w:rPr>
        <w:t>Er mwyn bodloni gofynion buddsoddi cyfalaf yn y dyfodol a lliniaru’r ffaith bod cyllid grant cyfalaf yn dod i ben, mae’r cynllun ariannol tymor canolig a’r rhaglen gyfalaf yn cynnwys trywydd cynyddol o gyfraniadau refeniw i gyfalaf gyda benthyca darbodus allanol i gefnogi buddsoddiad mewn seilwaith hanfodol.</w:t>
      </w:r>
    </w:p>
    <w:p w14:paraId="2730967F" w14:textId="77777777" w:rsidR="00647018" w:rsidRPr="004540CD" w:rsidRDefault="00647018" w:rsidP="00647018">
      <w:pPr>
        <w:pStyle w:val="ListParagraph"/>
        <w:rPr>
          <w:rFonts w:ascii="Verdana" w:eastAsia="Times New Roman" w:hAnsi="Verdana" w:cs="Arial"/>
          <w:lang w:val="cy-GB" w:eastAsia="en-GB"/>
        </w:rPr>
      </w:pPr>
    </w:p>
    <w:p w14:paraId="0E0A5A96" w14:textId="77777777" w:rsidR="00647018" w:rsidRPr="004540CD" w:rsidRDefault="001B15C7" w:rsidP="00647018">
      <w:pPr>
        <w:pStyle w:val="ListParagraph"/>
        <w:numPr>
          <w:ilvl w:val="1"/>
          <w:numId w:val="40"/>
        </w:numPr>
        <w:autoSpaceDE w:val="0"/>
        <w:autoSpaceDN w:val="0"/>
        <w:spacing w:after="0" w:line="240" w:lineRule="auto"/>
        <w:ind w:right="-23"/>
        <w:jc w:val="both"/>
        <w:rPr>
          <w:rFonts w:ascii="Verdana" w:hAnsi="Verdana"/>
          <w:lang w:val="cy-GB" w:eastAsia="en-GB"/>
        </w:rPr>
      </w:pPr>
      <w:r w:rsidRPr="004540CD">
        <w:rPr>
          <w:rFonts w:ascii="Verdana" w:eastAsia="Times New Roman" w:hAnsi="Verdana" w:cs="Arial"/>
          <w:lang w:val="cy-GB" w:eastAsia="en-GB"/>
        </w:rPr>
        <w:t xml:space="preserve">Defnyddir lefel broffiliedig y buddsoddiad cyfalaf ac adnoddau allanol i asesu'r angen am fenthyca tymor byr a thymor hir. Mae’r strategaeth hefyd yn bwydo i mewn i’r ystyriaethau y mae’r Comisiynydd yn eu gwneud yn flynyddol wrth osod lefelau a dangosyddion benthyca darbodus, cynaliadwy a fforddiadwy. </w:t>
      </w:r>
    </w:p>
    <w:p w14:paraId="3E41D4CE" w14:textId="77777777" w:rsidR="00647018" w:rsidRPr="004540CD" w:rsidRDefault="00647018" w:rsidP="00647018">
      <w:pPr>
        <w:pStyle w:val="ListParagraph"/>
        <w:rPr>
          <w:rFonts w:ascii="Verdana" w:eastAsia="Times New Roman" w:hAnsi="Verdana" w:cs="Arial"/>
          <w:lang w:val="cy-GB" w:eastAsia="en-GB"/>
        </w:rPr>
      </w:pPr>
    </w:p>
    <w:p w14:paraId="7E8DB208" w14:textId="77777777" w:rsidR="00647018" w:rsidRPr="004540CD" w:rsidRDefault="001B15C7" w:rsidP="00647018">
      <w:pPr>
        <w:pStyle w:val="ListParagraph"/>
        <w:numPr>
          <w:ilvl w:val="1"/>
          <w:numId w:val="40"/>
        </w:numPr>
        <w:autoSpaceDE w:val="0"/>
        <w:autoSpaceDN w:val="0"/>
        <w:spacing w:after="0" w:line="240" w:lineRule="auto"/>
        <w:ind w:right="-23"/>
        <w:jc w:val="both"/>
        <w:rPr>
          <w:rFonts w:ascii="Verdana" w:hAnsi="Verdana"/>
          <w:lang w:val="cy-GB" w:eastAsia="en-GB"/>
        </w:rPr>
      </w:pPr>
      <w:r w:rsidRPr="004540CD">
        <w:rPr>
          <w:rFonts w:ascii="Verdana" w:eastAsia="Times New Roman" w:hAnsi="Verdana" w:cs="Arial"/>
          <w:lang w:val="cy-GB" w:eastAsia="en-GB"/>
        </w:rPr>
        <w:lastRenderedPageBreak/>
        <w:t>Gall awdurdodau lleol, gan gynnwys yr Heddlu, osod eu lefelau benthyca eu hunain yn seiliedig ar eu hangen cyfalaf a’u gallu i dalu am y benthyca. Bydd y lefelau'n cael eu gosod gan ddefnyddio'r dangosyddion a'r ffactorau a nodir yn y Cod Darbodus. Nid yw costau benthyca yn cael eu cefnogi gan Lywodraeth y DU, felly mae angen i Heddlu Dyfed-Powys sicrhau y gall ariannu’r costau ad-dalu. Mae Polisi Darpariaeth Isafswm Refeniw yr awdurdod yn nodi agwedd ddarbodus tuag at y swm a neilltuwyd ar gyfer ad-dalu dyled. Mae'r rhain wedi'u nodi ar wahân o dan Strategaeth Rheoli'r Trysorlys, a gaiff ei hystyried a'i chymeradwyo gan y Cydbwyllgor Archwilio. Mae'r Cod yn nodi'n glir na ddylai'r awdurdod fenthyca i fuddsoddi'n bennaf ar gyfer enillion ariannol.</w:t>
      </w:r>
    </w:p>
    <w:p w14:paraId="1CF3DCE3" w14:textId="77777777" w:rsidR="00647018" w:rsidRPr="004540CD" w:rsidRDefault="00647018" w:rsidP="00647018">
      <w:pPr>
        <w:pStyle w:val="ListParagraph"/>
        <w:rPr>
          <w:rFonts w:ascii="Verdana" w:eastAsia="Times New Roman" w:hAnsi="Verdana" w:cs="Arial"/>
          <w:lang w:val="cy-GB" w:eastAsia="en-GB"/>
        </w:rPr>
      </w:pPr>
    </w:p>
    <w:p w14:paraId="526DAD3B" w14:textId="77777777" w:rsidR="00647018" w:rsidRPr="004540CD" w:rsidRDefault="001B15C7" w:rsidP="00647018">
      <w:pPr>
        <w:pStyle w:val="ListParagraph"/>
        <w:numPr>
          <w:ilvl w:val="1"/>
          <w:numId w:val="40"/>
        </w:numPr>
        <w:autoSpaceDE w:val="0"/>
        <w:autoSpaceDN w:val="0"/>
        <w:spacing w:after="0" w:line="240" w:lineRule="auto"/>
        <w:ind w:right="-23"/>
        <w:jc w:val="both"/>
        <w:rPr>
          <w:rFonts w:ascii="Verdana" w:hAnsi="Verdana"/>
          <w:lang w:val="cy-GB" w:eastAsia="en-GB"/>
        </w:rPr>
      </w:pPr>
      <w:r w:rsidRPr="004540CD">
        <w:rPr>
          <w:rFonts w:ascii="Verdana" w:eastAsia="Times New Roman" w:hAnsi="Verdana" w:cs="Arial"/>
          <w:lang w:val="cy-GB" w:eastAsia="en-GB"/>
        </w:rPr>
        <w:t xml:space="preserve">Yn ogystal â’u rhaglen gyfalaf eu hunain, mae’r Comisiynydd a’r Prif Gwnstabl yn gweithio gyda phartneriaid eraill i sicrhau adnoddau cyfalaf a refeniw ychwanegol i hybu amcanion partneriaeth, trawsnewidiol a chynaliadwyedd lle bynnag a phryd bynnag y bo modd. Ymdrinnir â'r rhain drwy brosesau cyflenwol. </w:t>
      </w:r>
    </w:p>
    <w:p w14:paraId="549B962F" w14:textId="77777777" w:rsidR="00647018" w:rsidRPr="004540CD" w:rsidRDefault="00647018" w:rsidP="00647018">
      <w:pPr>
        <w:pStyle w:val="ListParagraph"/>
        <w:rPr>
          <w:rFonts w:ascii="Verdana" w:eastAsia="Times New Roman" w:hAnsi="Verdana" w:cs="Arial,Bold"/>
          <w:b/>
          <w:bCs/>
          <w:lang w:val="cy-GB" w:eastAsia="en-GB"/>
        </w:rPr>
      </w:pPr>
    </w:p>
    <w:p w14:paraId="6FDD7C89" w14:textId="77777777" w:rsidR="00647018" w:rsidRPr="004540CD" w:rsidRDefault="001B15C7" w:rsidP="00647018">
      <w:pPr>
        <w:pStyle w:val="ListParagraph"/>
        <w:numPr>
          <w:ilvl w:val="0"/>
          <w:numId w:val="40"/>
        </w:numPr>
        <w:autoSpaceDE w:val="0"/>
        <w:autoSpaceDN w:val="0"/>
        <w:spacing w:after="0" w:line="240" w:lineRule="auto"/>
        <w:ind w:left="709" w:right="-23" w:hanging="709"/>
        <w:jc w:val="both"/>
        <w:rPr>
          <w:rFonts w:ascii="Verdana" w:hAnsi="Verdana"/>
          <w:lang w:val="cy-GB" w:eastAsia="en-GB"/>
        </w:rPr>
      </w:pPr>
      <w:r w:rsidRPr="004540CD">
        <w:rPr>
          <w:rFonts w:ascii="Verdana" w:eastAsia="Times New Roman" w:hAnsi="Verdana" w:cs="Arial,Bold"/>
          <w:b/>
          <w:bCs/>
          <w:lang w:val="cy-GB" w:eastAsia="en-GB"/>
        </w:rPr>
        <w:t>Trefniadau Llywodraethu</w:t>
      </w:r>
    </w:p>
    <w:p w14:paraId="1EFF9074" w14:textId="77777777" w:rsidR="00647018" w:rsidRPr="004540CD" w:rsidRDefault="00647018" w:rsidP="00647018">
      <w:pPr>
        <w:pStyle w:val="ListParagraph"/>
        <w:autoSpaceDE w:val="0"/>
        <w:autoSpaceDN w:val="0"/>
        <w:spacing w:after="0" w:line="240" w:lineRule="auto"/>
        <w:ind w:left="709" w:right="-23"/>
        <w:jc w:val="both"/>
        <w:rPr>
          <w:rFonts w:ascii="Verdana" w:hAnsi="Verdana"/>
          <w:lang w:val="cy-GB" w:eastAsia="en-GB"/>
        </w:rPr>
      </w:pPr>
    </w:p>
    <w:p w14:paraId="4D556F35" w14:textId="77777777" w:rsidR="00647018" w:rsidRPr="004540CD" w:rsidRDefault="001B15C7" w:rsidP="00647018">
      <w:pPr>
        <w:pStyle w:val="ListParagraph"/>
        <w:numPr>
          <w:ilvl w:val="1"/>
          <w:numId w:val="40"/>
        </w:numPr>
        <w:autoSpaceDE w:val="0"/>
        <w:autoSpaceDN w:val="0"/>
        <w:spacing w:after="0" w:line="240" w:lineRule="auto"/>
        <w:ind w:right="-23"/>
        <w:jc w:val="both"/>
        <w:rPr>
          <w:rFonts w:ascii="Verdana" w:hAnsi="Verdana"/>
          <w:lang w:val="cy-GB" w:eastAsia="en-GB"/>
        </w:rPr>
      </w:pPr>
      <w:r w:rsidRPr="004540CD">
        <w:rPr>
          <w:rFonts w:ascii="Verdana" w:eastAsia="Times New Roman" w:hAnsi="Verdana" w:cs="Arial"/>
          <w:lang w:val="cy-GB" w:eastAsia="en-GB"/>
        </w:rPr>
        <w:t>Fel yr amlinellwyd, mae'r rhaglen gyfalaf wedi'i blaenoriaethu gan y Comisiynydd a'r Prif Gwnstabl, sy'n gwerthuso gofynion yn erbyn blaenoriaethau strategol. Mae'r prosesau'n cydnabod maint a chymhlethdod amrywiol prosiectau cyfalaf ac yn ymgorffori dull cymesur o werthuso, monitro a gwerthuso prosiectau cyfalaf.</w:t>
      </w:r>
    </w:p>
    <w:p w14:paraId="61981F84" w14:textId="77777777" w:rsidR="00647018" w:rsidRPr="004540CD" w:rsidRDefault="00647018" w:rsidP="00647018">
      <w:pPr>
        <w:pStyle w:val="ListParagraph"/>
        <w:autoSpaceDE w:val="0"/>
        <w:autoSpaceDN w:val="0"/>
        <w:spacing w:after="0" w:line="240" w:lineRule="auto"/>
        <w:ind w:right="-23"/>
        <w:jc w:val="both"/>
        <w:rPr>
          <w:rFonts w:ascii="Verdana" w:hAnsi="Verdana"/>
          <w:lang w:val="cy-GB" w:eastAsia="en-GB"/>
        </w:rPr>
      </w:pPr>
    </w:p>
    <w:p w14:paraId="23FDEDEF" w14:textId="77777777" w:rsidR="00647018" w:rsidRPr="004540CD" w:rsidRDefault="001B15C7" w:rsidP="00647018">
      <w:pPr>
        <w:pStyle w:val="ListParagraph"/>
        <w:numPr>
          <w:ilvl w:val="1"/>
          <w:numId w:val="40"/>
        </w:numPr>
        <w:autoSpaceDE w:val="0"/>
        <w:autoSpaceDN w:val="0"/>
        <w:spacing w:after="0" w:line="240" w:lineRule="auto"/>
        <w:ind w:right="-23"/>
        <w:jc w:val="both"/>
        <w:rPr>
          <w:rFonts w:ascii="Verdana" w:hAnsi="Verdana"/>
          <w:lang w:val="cy-GB" w:eastAsia="en-GB"/>
        </w:rPr>
      </w:pPr>
      <w:r w:rsidRPr="004540CD">
        <w:rPr>
          <w:rFonts w:ascii="Verdana" w:eastAsia="Times New Roman" w:hAnsi="Verdana" w:cs="Arial"/>
          <w:lang w:val="cy-GB" w:eastAsia="en-GB"/>
        </w:rPr>
        <w:t xml:space="preserve">Mae’r Comisiynydd yn rheoli ei strategaeth gyfalaf yn weithredol drwy’r Bwrdd Plismona, sy’n goruchwylio’r prosiectau newid mawr ar gyfer cyfalaf a refeniw. Yn ogystal, bydd y Bwrdd Cyllid a Strategaeth yn cefnogi cyflawni ac yn monitro risgiau rhaglenni penodol.  Mae gwaith gweithredu manwl yn cael ei neilltuo i unigolion allweddol a'i oruchwylio gan Grwpiau Ystadau Strategol, TGCh Strategol a Defnyddwyr Cerbydau Strategol neu mewn Byrddau Prosiect penodol, gan gynnwys y Grŵp Adeiladu Cyfalaf, a sefydlir i oruchwylio a llywodraethu cynlluniau cyfalaf mawr. </w:t>
      </w:r>
    </w:p>
    <w:p w14:paraId="5F9DC1A3" w14:textId="77777777" w:rsidR="00647018" w:rsidRPr="004540CD" w:rsidRDefault="00647018" w:rsidP="00647018">
      <w:pPr>
        <w:pStyle w:val="ListParagraph"/>
        <w:rPr>
          <w:rFonts w:ascii="Verdana" w:eastAsia="Times New Roman" w:hAnsi="Verdana" w:cs="Arial"/>
          <w:lang w:val="cy-GB" w:eastAsia="en-GB"/>
        </w:rPr>
      </w:pPr>
    </w:p>
    <w:p w14:paraId="421A85EC" w14:textId="77777777" w:rsidR="00647018" w:rsidRPr="004540CD" w:rsidRDefault="001B15C7" w:rsidP="00647018">
      <w:pPr>
        <w:pStyle w:val="ListParagraph"/>
        <w:numPr>
          <w:ilvl w:val="1"/>
          <w:numId w:val="40"/>
        </w:numPr>
        <w:autoSpaceDE w:val="0"/>
        <w:autoSpaceDN w:val="0"/>
        <w:spacing w:after="0" w:line="240" w:lineRule="auto"/>
        <w:ind w:right="-23"/>
        <w:jc w:val="both"/>
        <w:rPr>
          <w:rFonts w:ascii="Verdana" w:hAnsi="Verdana"/>
          <w:lang w:val="cy-GB" w:eastAsia="en-GB"/>
        </w:rPr>
      </w:pPr>
      <w:r w:rsidRPr="004540CD">
        <w:rPr>
          <w:rFonts w:ascii="Verdana" w:eastAsia="Times New Roman" w:hAnsi="Verdana" w:cs="Arial"/>
          <w:lang w:val="cy-GB" w:eastAsia="en-GB"/>
        </w:rPr>
        <w:t>Rheolir prosiectau mawr yn unol ag arferion gorau rheoli prosiect o ran cydymffurfio â methodoleg prosiect PRINCE2®. Mae cysylltiadau wedi'u sefydlu rhwng rheoli buddion ar brosiectau allweddol, cynllunio effeithlonrwydd a gwybodaeth am gostau.</w:t>
      </w:r>
    </w:p>
    <w:p w14:paraId="0E90844E" w14:textId="77777777" w:rsidR="00647018" w:rsidRPr="004540CD" w:rsidRDefault="00647018" w:rsidP="00647018">
      <w:pPr>
        <w:pStyle w:val="ListParagraph"/>
        <w:rPr>
          <w:rFonts w:ascii="Verdana" w:eastAsia="Times New Roman" w:hAnsi="Verdana" w:cs="Arial,Bold"/>
          <w:lang w:val="cy-GB" w:eastAsia="en-GB"/>
        </w:rPr>
      </w:pPr>
    </w:p>
    <w:p w14:paraId="59306872" w14:textId="77777777" w:rsidR="00647018" w:rsidRPr="004540CD" w:rsidRDefault="001B15C7" w:rsidP="00647018">
      <w:pPr>
        <w:pStyle w:val="ListParagraph"/>
        <w:numPr>
          <w:ilvl w:val="1"/>
          <w:numId w:val="40"/>
        </w:numPr>
        <w:autoSpaceDE w:val="0"/>
        <w:autoSpaceDN w:val="0"/>
        <w:spacing w:after="0" w:line="240" w:lineRule="auto"/>
        <w:ind w:right="-23"/>
        <w:jc w:val="both"/>
        <w:rPr>
          <w:rFonts w:ascii="Verdana" w:hAnsi="Verdana"/>
          <w:lang w:val="cy-GB" w:eastAsia="en-GB"/>
        </w:rPr>
      </w:pPr>
      <w:r w:rsidRPr="004540CD">
        <w:rPr>
          <w:rFonts w:ascii="Verdana" w:eastAsia="Times New Roman" w:hAnsi="Verdana" w:cs="Arial,Bold"/>
          <w:lang w:val="cy-GB" w:eastAsia="en-GB"/>
        </w:rPr>
        <w:t>Mae ffurflen cynnig prosiect wedi'i datblygu i gasglu ystyriaethau prosiect, risgiau, costau, amserlenni a buddion busnes mewn modd cyson ar draws y sefydliad. Mae'r holl gynigion prosiect yn cael eu hystyried gan y Grŵp Adfer, Newid a Thrawsnewid.</w:t>
      </w:r>
    </w:p>
    <w:p w14:paraId="3123BB86" w14:textId="77777777" w:rsidR="00647018" w:rsidRPr="004540CD" w:rsidRDefault="00647018" w:rsidP="00647018">
      <w:pPr>
        <w:pStyle w:val="ListParagraph"/>
        <w:rPr>
          <w:rFonts w:ascii="Verdana" w:eastAsia="Times New Roman" w:hAnsi="Verdana" w:cs="Arial"/>
          <w:lang w:val="cy-GB" w:eastAsia="en-GB"/>
        </w:rPr>
      </w:pPr>
    </w:p>
    <w:p w14:paraId="42DDE2EA" w14:textId="54B81D2A" w:rsidR="00013A24" w:rsidRPr="004540CD" w:rsidRDefault="001B15C7" w:rsidP="00647018">
      <w:pPr>
        <w:pStyle w:val="ListParagraph"/>
        <w:numPr>
          <w:ilvl w:val="1"/>
          <w:numId w:val="40"/>
        </w:numPr>
        <w:autoSpaceDE w:val="0"/>
        <w:autoSpaceDN w:val="0"/>
        <w:spacing w:after="0" w:line="240" w:lineRule="auto"/>
        <w:ind w:right="-23"/>
        <w:jc w:val="both"/>
        <w:rPr>
          <w:rFonts w:ascii="Verdana" w:hAnsi="Verdana"/>
          <w:lang w:val="cy-GB" w:eastAsia="en-GB"/>
        </w:rPr>
      </w:pPr>
      <w:r w:rsidRPr="004540CD">
        <w:rPr>
          <w:rFonts w:ascii="Verdana" w:eastAsia="Times New Roman" w:hAnsi="Verdana" w:cs="Arial"/>
          <w:lang w:val="cy-GB" w:eastAsia="en-GB"/>
        </w:rPr>
        <w:t xml:space="preserve">Mae cynigion y prosiect Cyfalaf yn cael eu hystyried a’u blaenoriaethu gan gyfeirio at achos busnes ac yn cael eu hystyried yn erbyn y ffactorau </w:t>
      </w:r>
      <w:r w:rsidR="00DB43F2">
        <w:rPr>
          <w:rFonts w:ascii="Verdana" w:eastAsia="Times New Roman" w:hAnsi="Verdana" w:cs="Arial"/>
          <w:lang w:val="cy-GB" w:eastAsia="en-GB"/>
        </w:rPr>
        <w:t>c</w:t>
      </w:r>
      <w:r w:rsidRPr="004540CD">
        <w:rPr>
          <w:rFonts w:ascii="Verdana" w:eastAsia="Times New Roman" w:hAnsi="Verdana" w:cs="Arial"/>
          <w:lang w:val="cy-GB" w:eastAsia="en-GB"/>
        </w:rPr>
        <w:t>anlyn</w:t>
      </w:r>
      <w:r w:rsidR="00DB43F2">
        <w:rPr>
          <w:rFonts w:ascii="Verdana" w:eastAsia="Times New Roman" w:hAnsi="Verdana" w:cs="Arial"/>
          <w:lang w:val="cy-GB" w:eastAsia="en-GB"/>
        </w:rPr>
        <w:t>ol</w:t>
      </w:r>
      <w:r w:rsidRPr="004540CD">
        <w:rPr>
          <w:rFonts w:ascii="Verdana" w:eastAsia="Times New Roman" w:hAnsi="Verdana" w:cs="Arial"/>
          <w:lang w:val="cy-GB" w:eastAsia="en-GB"/>
        </w:rPr>
        <w:t>:</w:t>
      </w:r>
    </w:p>
    <w:p w14:paraId="5556FFAD" w14:textId="77777777" w:rsidR="00013A24" w:rsidRPr="004540CD" w:rsidRDefault="001B15C7" w:rsidP="00136FFA">
      <w:pPr>
        <w:numPr>
          <w:ilvl w:val="0"/>
          <w:numId w:val="10"/>
        </w:numPr>
        <w:tabs>
          <w:tab w:val="num" w:pos="1440"/>
        </w:tabs>
        <w:autoSpaceDE w:val="0"/>
        <w:autoSpaceDN w:val="0"/>
        <w:adjustRightInd w:val="0"/>
        <w:spacing w:after="0" w:line="240" w:lineRule="auto"/>
        <w:ind w:left="1418" w:right="-23" w:hanging="425"/>
        <w:jc w:val="both"/>
        <w:rPr>
          <w:rFonts w:ascii="Verdana" w:eastAsia="Times New Roman" w:hAnsi="Verdana" w:cs="Arial"/>
          <w:lang w:val="cy-GB" w:eastAsia="en-GB"/>
        </w:rPr>
      </w:pPr>
      <w:r w:rsidRPr="004540CD">
        <w:rPr>
          <w:rFonts w:ascii="Verdana" w:eastAsia="Times New Roman" w:hAnsi="Verdana" w:cs="Arial"/>
          <w:lang w:val="cy-GB" w:eastAsia="en-GB"/>
        </w:rPr>
        <w:t>Pwysigrwydd strategol – sut mae'r cais yn cefnogi blaenoriaethau'r Comisiynydd a blaenoriaethau cenedlaethol a rhanbarthol ehangach;</w:t>
      </w:r>
    </w:p>
    <w:p w14:paraId="059B736E" w14:textId="77777777" w:rsidR="00013A24" w:rsidRPr="004540CD" w:rsidRDefault="001B15C7" w:rsidP="00136FFA">
      <w:pPr>
        <w:numPr>
          <w:ilvl w:val="0"/>
          <w:numId w:val="10"/>
        </w:numPr>
        <w:tabs>
          <w:tab w:val="num" w:pos="1440"/>
        </w:tabs>
        <w:autoSpaceDE w:val="0"/>
        <w:autoSpaceDN w:val="0"/>
        <w:adjustRightInd w:val="0"/>
        <w:spacing w:after="0" w:line="240" w:lineRule="auto"/>
        <w:ind w:left="1418" w:right="-23" w:hanging="425"/>
        <w:jc w:val="both"/>
        <w:rPr>
          <w:rFonts w:ascii="Verdana" w:eastAsia="Times New Roman" w:hAnsi="Verdana" w:cs="Arial"/>
          <w:lang w:val="cy-GB" w:eastAsia="en-GB"/>
        </w:rPr>
      </w:pPr>
      <w:r w:rsidRPr="004540CD">
        <w:rPr>
          <w:rFonts w:ascii="Verdana" w:eastAsia="Times New Roman" w:hAnsi="Verdana" w:cs="Arial"/>
          <w:lang w:val="cy-GB" w:eastAsia="en-GB"/>
        </w:rPr>
        <w:t>Y canlyniadau a gyflawnir a'r manteision a'r effeithiau penodol;</w:t>
      </w:r>
    </w:p>
    <w:p w14:paraId="37A805CC" w14:textId="77777777" w:rsidR="00013A24" w:rsidRPr="004540CD" w:rsidRDefault="001B15C7" w:rsidP="00136FFA">
      <w:pPr>
        <w:numPr>
          <w:ilvl w:val="0"/>
          <w:numId w:val="10"/>
        </w:numPr>
        <w:tabs>
          <w:tab w:val="num" w:pos="1440"/>
        </w:tabs>
        <w:autoSpaceDE w:val="0"/>
        <w:autoSpaceDN w:val="0"/>
        <w:adjustRightInd w:val="0"/>
        <w:spacing w:after="0" w:line="240" w:lineRule="auto"/>
        <w:ind w:left="1418" w:right="-23" w:hanging="425"/>
        <w:jc w:val="both"/>
        <w:rPr>
          <w:rFonts w:ascii="Verdana" w:eastAsia="Times New Roman" w:hAnsi="Verdana" w:cs="Arial"/>
          <w:lang w:val="cy-GB" w:eastAsia="en-GB"/>
        </w:rPr>
      </w:pPr>
      <w:r w:rsidRPr="004540CD">
        <w:rPr>
          <w:rFonts w:ascii="Verdana" w:eastAsia="Times New Roman" w:hAnsi="Verdana" w:cs="Arial"/>
          <w:lang w:val="cy-GB" w:eastAsia="en-GB"/>
        </w:rPr>
        <w:t>Cynaliadwyedd Ariannol – a yw costau yn realistig a lefel goblygiadau refeniw yn y dyfodol;</w:t>
      </w:r>
    </w:p>
    <w:p w14:paraId="43F33DD9" w14:textId="77777777" w:rsidR="00CB7DB5" w:rsidRPr="004540CD" w:rsidRDefault="001B15C7" w:rsidP="00136FFA">
      <w:pPr>
        <w:numPr>
          <w:ilvl w:val="0"/>
          <w:numId w:val="10"/>
        </w:numPr>
        <w:tabs>
          <w:tab w:val="num" w:pos="1440"/>
        </w:tabs>
        <w:autoSpaceDE w:val="0"/>
        <w:autoSpaceDN w:val="0"/>
        <w:adjustRightInd w:val="0"/>
        <w:spacing w:after="0" w:line="240" w:lineRule="auto"/>
        <w:ind w:left="1418" w:right="-23" w:hanging="425"/>
        <w:jc w:val="both"/>
        <w:rPr>
          <w:rFonts w:ascii="Verdana" w:eastAsia="Times New Roman" w:hAnsi="Verdana" w:cs="Arial"/>
          <w:lang w:val="cy-GB" w:eastAsia="en-GB"/>
        </w:rPr>
      </w:pPr>
      <w:r w:rsidRPr="004540CD">
        <w:rPr>
          <w:rFonts w:ascii="Verdana" w:eastAsia="Times New Roman" w:hAnsi="Verdana" w:cs="Arial"/>
          <w:lang w:val="cy-GB" w:eastAsia="en-GB"/>
        </w:rPr>
        <w:lastRenderedPageBreak/>
        <w:t>Cynaliadwyedd amgylcheddol;</w:t>
      </w:r>
    </w:p>
    <w:p w14:paraId="65988665" w14:textId="77777777" w:rsidR="00013A24" w:rsidRPr="004540CD" w:rsidRDefault="001B15C7" w:rsidP="00136FFA">
      <w:pPr>
        <w:numPr>
          <w:ilvl w:val="0"/>
          <w:numId w:val="10"/>
        </w:numPr>
        <w:tabs>
          <w:tab w:val="num" w:pos="1440"/>
        </w:tabs>
        <w:autoSpaceDE w:val="0"/>
        <w:autoSpaceDN w:val="0"/>
        <w:adjustRightInd w:val="0"/>
        <w:spacing w:after="0" w:line="240" w:lineRule="auto"/>
        <w:ind w:left="1418" w:right="-23" w:hanging="425"/>
        <w:jc w:val="both"/>
        <w:rPr>
          <w:rFonts w:ascii="Verdana" w:eastAsia="Times New Roman" w:hAnsi="Verdana" w:cs="Arial"/>
          <w:lang w:val="cy-GB" w:eastAsia="en-GB"/>
        </w:rPr>
      </w:pPr>
      <w:r w:rsidRPr="004540CD">
        <w:rPr>
          <w:rFonts w:ascii="Verdana" w:eastAsia="Times New Roman" w:hAnsi="Verdana" w:cs="Arial"/>
          <w:lang w:val="cy-GB" w:eastAsia="en-GB"/>
        </w:rPr>
        <w:t>Pa opsiynau sydd wedi cael eu hystyried;</w:t>
      </w:r>
    </w:p>
    <w:p w14:paraId="2768C55B" w14:textId="77777777" w:rsidR="00013A24" w:rsidRPr="004540CD" w:rsidRDefault="001B15C7" w:rsidP="00136FFA">
      <w:pPr>
        <w:numPr>
          <w:ilvl w:val="0"/>
          <w:numId w:val="10"/>
        </w:numPr>
        <w:tabs>
          <w:tab w:val="num" w:pos="1440"/>
        </w:tabs>
        <w:autoSpaceDE w:val="0"/>
        <w:autoSpaceDN w:val="0"/>
        <w:adjustRightInd w:val="0"/>
        <w:spacing w:after="0" w:line="240" w:lineRule="auto"/>
        <w:ind w:left="1418" w:right="-23" w:hanging="425"/>
        <w:jc w:val="both"/>
        <w:rPr>
          <w:rFonts w:ascii="Verdana" w:eastAsia="Times New Roman" w:hAnsi="Verdana" w:cs="Arial"/>
          <w:lang w:val="cy-GB" w:eastAsia="en-GB"/>
        </w:rPr>
      </w:pPr>
      <w:r w:rsidRPr="004540CD">
        <w:rPr>
          <w:rFonts w:ascii="Verdana" w:eastAsia="Times New Roman" w:hAnsi="Verdana" w:cs="Arial"/>
          <w:lang w:val="cy-GB" w:eastAsia="en-GB"/>
        </w:rPr>
        <w:t>Pa ffynonellau cyllid eraill a allai fod ar gael;</w:t>
      </w:r>
    </w:p>
    <w:p w14:paraId="796806C7" w14:textId="77777777" w:rsidR="00647018" w:rsidRPr="004540CD" w:rsidRDefault="001B15C7" w:rsidP="00647018">
      <w:pPr>
        <w:numPr>
          <w:ilvl w:val="0"/>
          <w:numId w:val="10"/>
        </w:numPr>
        <w:tabs>
          <w:tab w:val="num" w:pos="1440"/>
        </w:tabs>
        <w:autoSpaceDE w:val="0"/>
        <w:autoSpaceDN w:val="0"/>
        <w:adjustRightInd w:val="0"/>
        <w:spacing w:after="0" w:line="240" w:lineRule="auto"/>
        <w:ind w:left="1418" w:right="-23" w:hanging="425"/>
        <w:jc w:val="both"/>
        <w:rPr>
          <w:rFonts w:ascii="Verdana" w:eastAsia="Times New Roman" w:hAnsi="Verdana" w:cs="Arial"/>
          <w:lang w:val="cy-GB" w:eastAsia="en-GB"/>
        </w:rPr>
      </w:pPr>
      <w:r w:rsidRPr="004540CD">
        <w:rPr>
          <w:rFonts w:ascii="Verdana" w:eastAsia="Times New Roman" w:hAnsi="Verdana" w:cs="Arial"/>
          <w:lang w:val="cy-GB" w:eastAsia="en-GB"/>
        </w:rPr>
        <w:t>I ba raddau y mae'r cynigion yn cefnogi gweithio mewn partneriaeth.</w:t>
      </w:r>
    </w:p>
    <w:p w14:paraId="26D8EE84" w14:textId="77777777" w:rsidR="00647018" w:rsidRPr="004540CD" w:rsidRDefault="00647018" w:rsidP="00647018">
      <w:pPr>
        <w:autoSpaceDE w:val="0"/>
        <w:autoSpaceDN w:val="0"/>
        <w:adjustRightInd w:val="0"/>
        <w:spacing w:after="0" w:line="240" w:lineRule="auto"/>
        <w:ind w:left="1418" w:right="-23"/>
        <w:jc w:val="both"/>
        <w:rPr>
          <w:rFonts w:ascii="Verdana" w:eastAsia="Times New Roman" w:hAnsi="Verdana" w:cs="Arial"/>
          <w:lang w:val="cy-GB" w:eastAsia="en-GB"/>
        </w:rPr>
      </w:pPr>
    </w:p>
    <w:p w14:paraId="6B42F8EB" w14:textId="77777777" w:rsidR="003A3F13" w:rsidRPr="004540CD" w:rsidRDefault="001B15C7" w:rsidP="00647018">
      <w:pPr>
        <w:pStyle w:val="ListParagraph"/>
        <w:numPr>
          <w:ilvl w:val="1"/>
          <w:numId w:val="40"/>
        </w:numPr>
        <w:autoSpaceDE w:val="0"/>
        <w:autoSpaceDN w:val="0"/>
        <w:adjustRightInd w:val="0"/>
        <w:spacing w:after="0" w:line="240" w:lineRule="auto"/>
        <w:ind w:right="-23"/>
        <w:jc w:val="both"/>
        <w:rPr>
          <w:rFonts w:ascii="Verdana" w:eastAsia="Times New Roman" w:hAnsi="Verdana" w:cs="Arial"/>
          <w:lang w:val="cy-GB" w:eastAsia="en-GB"/>
        </w:rPr>
      </w:pPr>
      <w:r w:rsidRPr="004540CD">
        <w:rPr>
          <w:rFonts w:ascii="Verdana" w:eastAsia="Times New Roman" w:hAnsi="Verdana" w:cs="Arial"/>
          <w:lang w:val="cy-GB" w:eastAsia="en-GB"/>
        </w:rPr>
        <w:t>Rhoddir ystyriaeth arbennig i gostau refeniw parhaus sy'n deillio o brosiectau cyfalaf o fewn y broses arfarnu. Mae pob cynnig cyfalaf posibl yn nodi costau refeniw parhaus ac yn ystyried sut y gellir eu bodloni. Mae costau refeniw sy'n deillio o gynlluniau cyfalaf gan gynnwys unrhyw ofynion benthyca darbodus, wedi'u cynnwys yn y cynllun ariannol tymor canolig.</w:t>
      </w:r>
    </w:p>
    <w:p w14:paraId="03544DB4" w14:textId="77777777" w:rsidR="003A3F13" w:rsidRPr="004540CD" w:rsidRDefault="003A3F13" w:rsidP="00136FFA">
      <w:pPr>
        <w:pStyle w:val="ListParagraph"/>
        <w:autoSpaceDE w:val="0"/>
        <w:autoSpaceDN w:val="0"/>
        <w:adjustRightInd w:val="0"/>
        <w:spacing w:after="0" w:line="240" w:lineRule="auto"/>
        <w:ind w:right="-23"/>
        <w:jc w:val="both"/>
        <w:rPr>
          <w:rFonts w:ascii="Verdana" w:eastAsia="Times New Roman" w:hAnsi="Verdana" w:cs="TimesNewRoman"/>
          <w:lang w:val="cy-GB" w:eastAsia="en-GB"/>
        </w:rPr>
      </w:pPr>
    </w:p>
    <w:p w14:paraId="5435AF75" w14:textId="77777777" w:rsidR="00013A24" w:rsidRPr="004540CD" w:rsidRDefault="001B15C7" w:rsidP="00647018">
      <w:pPr>
        <w:pStyle w:val="ListParagraph"/>
        <w:numPr>
          <w:ilvl w:val="1"/>
          <w:numId w:val="40"/>
        </w:numPr>
        <w:autoSpaceDE w:val="0"/>
        <w:autoSpaceDN w:val="0"/>
        <w:adjustRightInd w:val="0"/>
        <w:spacing w:after="0" w:line="240" w:lineRule="auto"/>
        <w:ind w:right="-23"/>
        <w:jc w:val="both"/>
        <w:rPr>
          <w:rFonts w:ascii="Verdana" w:eastAsia="Times New Roman" w:hAnsi="Verdana" w:cs="TimesNewRoman"/>
          <w:lang w:val="cy-GB" w:eastAsia="en-GB"/>
        </w:rPr>
      </w:pPr>
      <w:r w:rsidRPr="004540CD">
        <w:rPr>
          <w:rFonts w:ascii="Verdana" w:eastAsia="Times New Roman" w:hAnsi="Verdana" w:cs="TimesNewRoman"/>
          <w:lang w:val="cy-GB" w:eastAsia="en-GB"/>
        </w:rPr>
        <w:t>Yna maent yn cael eu blaenoriaethu, yn seiliedig ar bedwar categori, a restrir isod yn nhrefn blaenoriaeth:</w:t>
      </w:r>
    </w:p>
    <w:p w14:paraId="2A98F6C5" w14:textId="77777777" w:rsidR="002746AD" w:rsidRPr="004540CD" w:rsidRDefault="002746AD" w:rsidP="00647018">
      <w:pPr>
        <w:pStyle w:val="ListParagraph"/>
        <w:rPr>
          <w:rFonts w:ascii="Verdana" w:eastAsia="Times New Roman" w:hAnsi="Verdana" w:cs="Arial"/>
          <w:lang w:val="cy-GB" w:eastAsia="en-GB"/>
        </w:rPr>
      </w:pPr>
    </w:p>
    <w:p w14:paraId="493FB730" w14:textId="77777777" w:rsidR="00013A24" w:rsidRPr="004540CD" w:rsidRDefault="001B15C7" w:rsidP="00136FFA">
      <w:pPr>
        <w:numPr>
          <w:ilvl w:val="0"/>
          <w:numId w:val="11"/>
        </w:numPr>
        <w:tabs>
          <w:tab w:val="num" w:pos="1560"/>
        </w:tabs>
        <w:autoSpaceDE w:val="0"/>
        <w:autoSpaceDN w:val="0"/>
        <w:adjustRightInd w:val="0"/>
        <w:spacing w:after="0" w:line="240" w:lineRule="auto"/>
        <w:ind w:left="1560" w:right="-23" w:hanging="426"/>
        <w:jc w:val="both"/>
        <w:rPr>
          <w:rFonts w:ascii="Verdana" w:eastAsia="Times New Roman" w:hAnsi="Verdana" w:cs="Arial"/>
          <w:lang w:val="cy-GB" w:eastAsia="en-GB"/>
        </w:rPr>
      </w:pPr>
      <w:r w:rsidRPr="004540CD">
        <w:rPr>
          <w:rFonts w:ascii="Verdana" w:eastAsia="Times New Roman" w:hAnsi="Verdana" w:cs="Arial"/>
          <w:lang w:val="cy-GB" w:eastAsia="en-GB"/>
        </w:rPr>
        <w:t>Anorfod (atebolrwydd statudol, cytundebol neu arteithiol);</w:t>
      </w:r>
    </w:p>
    <w:p w14:paraId="2C637B30" w14:textId="77777777" w:rsidR="00013A24" w:rsidRPr="004540CD" w:rsidRDefault="001B15C7" w:rsidP="00136FFA">
      <w:pPr>
        <w:numPr>
          <w:ilvl w:val="0"/>
          <w:numId w:val="11"/>
        </w:numPr>
        <w:tabs>
          <w:tab w:val="num" w:pos="1560"/>
        </w:tabs>
        <w:autoSpaceDE w:val="0"/>
        <w:autoSpaceDN w:val="0"/>
        <w:adjustRightInd w:val="0"/>
        <w:spacing w:after="0" w:line="240" w:lineRule="auto"/>
        <w:ind w:left="1560" w:right="-23" w:hanging="426"/>
        <w:jc w:val="both"/>
        <w:rPr>
          <w:rFonts w:ascii="Verdana" w:eastAsia="Times New Roman" w:hAnsi="Verdana" w:cs="Arial"/>
          <w:lang w:val="cy-GB" w:eastAsia="en-GB"/>
        </w:rPr>
      </w:pPr>
      <w:r w:rsidRPr="004540CD">
        <w:rPr>
          <w:rFonts w:ascii="Verdana" w:eastAsia="Times New Roman" w:hAnsi="Verdana" w:cs="Arial"/>
          <w:lang w:val="cy-GB" w:eastAsia="en-GB"/>
        </w:rPr>
        <w:t>Blaenoriaeth Gorfforaethol (yn ymwneud yn uniongyrchol â'r Nodau Corfforaethol a blaenoriaethau ar gyfer gwella);</w:t>
      </w:r>
    </w:p>
    <w:p w14:paraId="7F79B69A" w14:textId="77777777" w:rsidR="00013A24" w:rsidRPr="004540CD" w:rsidRDefault="001B15C7" w:rsidP="00136FFA">
      <w:pPr>
        <w:numPr>
          <w:ilvl w:val="0"/>
          <w:numId w:val="11"/>
        </w:numPr>
        <w:tabs>
          <w:tab w:val="num" w:pos="1560"/>
        </w:tabs>
        <w:autoSpaceDE w:val="0"/>
        <w:autoSpaceDN w:val="0"/>
        <w:adjustRightInd w:val="0"/>
        <w:spacing w:after="0" w:line="240" w:lineRule="auto"/>
        <w:ind w:left="1560" w:right="-23" w:hanging="426"/>
        <w:jc w:val="both"/>
        <w:rPr>
          <w:rFonts w:ascii="Verdana" w:eastAsia="Times New Roman" w:hAnsi="Verdana" w:cs="Arial"/>
          <w:lang w:val="cy-GB" w:eastAsia="en-GB"/>
        </w:rPr>
      </w:pPr>
      <w:r w:rsidRPr="004540CD">
        <w:rPr>
          <w:rFonts w:ascii="Verdana" w:eastAsia="Times New Roman" w:hAnsi="Verdana" w:cs="Arial"/>
          <w:lang w:val="cy-GB" w:eastAsia="en-GB"/>
        </w:rPr>
        <w:t>Blaenoriaeth Gwasanaeth (cwrdd â'r blaenoriaethau gwasanaeth a nodwyd);</w:t>
      </w:r>
    </w:p>
    <w:p w14:paraId="7B5F2DCC" w14:textId="77777777" w:rsidR="00013A24" w:rsidRPr="004540CD" w:rsidRDefault="001B15C7" w:rsidP="00136FFA">
      <w:pPr>
        <w:numPr>
          <w:ilvl w:val="0"/>
          <w:numId w:val="11"/>
        </w:numPr>
        <w:tabs>
          <w:tab w:val="num" w:pos="1560"/>
        </w:tabs>
        <w:autoSpaceDE w:val="0"/>
        <w:autoSpaceDN w:val="0"/>
        <w:adjustRightInd w:val="0"/>
        <w:spacing w:after="0" w:line="240" w:lineRule="auto"/>
        <w:ind w:left="1560" w:right="-23" w:hanging="426"/>
        <w:jc w:val="both"/>
        <w:rPr>
          <w:rFonts w:ascii="Verdana" w:eastAsia="Times New Roman" w:hAnsi="Verdana" w:cs="Arial"/>
          <w:lang w:val="cy-GB" w:eastAsia="en-GB"/>
        </w:rPr>
      </w:pPr>
      <w:r w:rsidRPr="004540CD">
        <w:rPr>
          <w:rFonts w:ascii="Verdana" w:eastAsia="Times New Roman" w:hAnsi="Verdana" w:cs="Arial"/>
          <w:lang w:val="cy-GB" w:eastAsia="en-GB"/>
        </w:rPr>
        <w:t>Arall (ad-dalu, buddsoddi i arbed, trosoledd cyllid allanol, ac ati.).</w:t>
      </w:r>
    </w:p>
    <w:p w14:paraId="0D6CF50E" w14:textId="77777777" w:rsidR="00013A24" w:rsidRPr="004540CD" w:rsidRDefault="00013A24" w:rsidP="00136FFA">
      <w:pPr>
        <w:tabs>
          <w:tab w:val="num" w:pos="1560"/>
        </w:tabs>
        <w:autoSpaceDE w:val="0"/>
        <w:autoSpaceDN w:val="0"/>
        <w:adjustRightInd w:val="0"/>
        <w:spacing w:after="0" w:line="240" w:lineRule="auto"/>
        <w:ind w:left="1560" w:right="-23" w:hanging="426"/>
        <w:jc w:val="both"/>
        <w:rPr>
          <w:rFonts w:ascii="Verdana" w:eastAsia="Times New Roman" w:hAnsi="Verdana" w:cs="Arial"/>
          <w:lang w:val="cy-GB" w:eastAsia="en-GB"/>
        </w:rPr>
      </w:pPr>
    </w:p>
    <w:p w14:paraId="2801DD00" w14:textId="77777777" w:rsidR="003A3F13" w:rsidRPr="004540CD" w:rsidRDefault="001B15C7" w:rsidP="00647018">
      <w:pPr>
        <w:pStyle w:val="ListParagraph"/>
        <w:numPr>
          <w:ilvl w:val="1"/>
          <w:numId w:val="40"/>
        </w:numPr>
        <w:autoSpaceDE w:val="0"/>
        <w:autoSpaceDN w:val="0"/>
        <w:adjustRightInd w:val="0"/>
        <w:spacing w:after="0" w:line="240" w:lineRule="auto"/>
        <w:ind w:right="-23"/>
        <w:jc w:val="both"/>
        <w:rPr>
          <w:rFonts w:ascii="Verdana" w:eastAsia="Times New Roman" w:hAnsi="Verdana" w:cs="Arial"/>
          <w:lang w:val="cy-GB" w:eastAsia="en-GB"/>
        </w:rPr>
      </w:pPr>
      <w:r w:rsidRPr="004540CD">
        <w:rPr>
          <w:rFonts w:ascii="Verdana" w:eastAsia="Times New Roman" w:hAnsi="Verdana" w:cs="Arial"/>
          <w:lang w:val="cy-GB" w:eastAsia="en-GB"/>
        </w:rPr>
        <w:t>Dim ond os nodir adnoddau ychwanegol neu danwariant ar y rhaglen gyfalaf gymeradwy yn ystod y flwyddyn y gellir ystyried a chyflawni prosiectau blaenoriaeth is na ellir eu cyflawni o fewn yr adnoddau sydd ar gael.</w:t>
      </w:r>
    </w:p>
    <w:p w14:paraId="6A880457" w14:textId="77777777" w:rsidR="003A3F13" w:rsidRPr="004540CD" w:rsidRDefault="003A3F13" w:rsidP="00136FFA">
      <w:pPr>
        <w:pStyle w:val="ListParagraph"/>
        <w:autoSpaceDE w:val="0"/>
        <w:autoSpaceDN w:val="0"/>
        <w:adjustRightInd w:val="0"/>
        <w:spacing w:after="0" w:line="240" w:lineRule="auto"/>
        <w:ind w:right="-23"/>
        <w:jc w:val="both"/>
        <w:rPr>
          <w:rFonts w:ascii="Verdana" w:eastAsia="Times New Roman" w:hAnsi="Verdana" w:cs="Arial"/>
          <w:lang w:val="cy-GB" w:eastAsia="en-GB"/>
        </w:rPr>
      </w:pPr>
    </w:p>
    <w:p w14:paraId="7F1B7869" w14:textId="77777777" w:rsidR="00013A24" w:rsidRPr="004540CD" w:rsidRDefault="001B15C7" w:rsidP="00647018">
      <w:pPr>
        <w:pStyle w:val="ListParagraph"/>
        <w:numPr>
          <w:ilvl w:val="1"/>
          <w:numId w:val="40"/>
        </w:numPr>
        <w:autoSpaceDE w:val="0"/>
        <w:autoSpaceDN w:val="0"/>
        <w:adjustRightInd w:val="0"/>
        <w:spacing w:after="0" w:line="240" w:lineRule="auto"/>
        <w:ind w:right="-23"/>
        <w:jc w:val="both"/>
        <w:rPr>
          <w:rFonts w:ascii="Verdana" w:eastAsia="Times New Roman" w:hAnsi="Verdana" w:cs="Arial"/>
          <w:lang w:val="cy-GB" w:eastAsia="en-GB"/>
        </w:rPr>
      </w:pPr>
      <w:r w:rsidRPr="004540CD">
        <w:rPr>
          <w:rFonts w:ascii="Verdana" w:eastAsia="Times New Roman" w:hAnsi="Verdana" w:cs="Arial"/>
          <w:lang w:val="cy-GB" w:eastAsia="en-GB"/>
        </w:rPr>
        <w:t xml:space="preserve">Adroddir ar gynnydd yn erbyn cynlluniau cyfalaf fel rhan o adroddiadau ariannol i'r Bwrdd Cyllid a Strategaeth, y Bwrdd Plismona, Bwrdd Gweithredol yr Heddlu ac yn chwarterol i'r Bwrdd Atebolrwydd Plismona.  Mae prosiectau ac adroddiadau penodol hefyd yn cael eu hystyried gan y grwpiau llywodraethu priodol, sy'n eistedd o dan y Byrddau hyn hy Grŵp Ystadau Strategol, Grŵp Adeiladu Cyfalaf, Grŵp TGCh Strategol a Grŵp Defnyddwyr Fflyd Strategol, gyda risgiau ac adroddiadau amlygu yn cael eu huwchgyfeirio drwy'r strwythur llywodraethu fel y bo'n briodol. </w:t>
      </w:r>
    </w:p>
    <w:p w14:paraId="5BE7492E" w14:textId="77777777" w:rsidR="009E23AB" w:rsidRPr="004540CD" w:rsidRDefault="009E23AB" w:rsidP="00136FFA">
      <w:pPr>
        <w:pStyle w:val="ListParagraph"/>
        <w:autoSpaceDE w:val="0"/>
        <w:autoSpaceDN w:val="0"/>
        <w:adjustRightInd w:val="0"/>
        <w:spacing w:after="0" w:line="240" w:lineRule="auto"/>
        <w:ind w:right="-23"/>
        <w:jc w:val="both"/>
        <w:rPr>
          <w:rFonts w:ascii="Verdana" w:eastAsia="Times New Roman" w:hAnsi="Verdana" w:cs="Arial,Bold"/>
          <w:lang w:val="cy-GB" w:eastAsia="en-GB"/>
        </w:rPr>
      </w:pPr>
    </w:p>
    <w:p w14:paraId="52EF5F6C" w14:textId="77777777" w:rsidR="009E23AB" w:rsidRPr="004540CD" w:rsidRDefault="001B15C7" w:rsidP="00647018">
      <w:pPr>
        <w:pStyle w:val="ListParagraph"/>
        <w:numPr>
          <w:ilvl w:val="1"/>
          <w:numId w:val="40"/>
        </w:numPr>
        <w:autoSpaceDE w:val="0"/>
        <w:autoSpaceDN w:val="0"/>
        <w:adjustRightInd w:val="0"/>
        <w:spacing w:after="0" w:line="240" w:lineRule="auto"/>
        <w:ind w:right="-23"/>
        <w:jc w:val="both"/>
        <w:rPr>
          <w:rFonts w:ascii="Verdana" w:eastAsia="Times New Roman" w:hAnsi="Verdana" w:cs="Arial,Bold"/>
          <w:lang w:val="cy-GB" w:eastAsia="en-GB"/>
        </w:rPr>
      </w:pPr>
      <w:r w:rsidRPr="004540CD">
        <w:rPr>
          <w:rFonts w:ascii="Verdana" w:eastAsia="Times New Roman" w:hAnsi="Verdana" w:cs="Arial,Bold"/>
          <w:lang w:val="cy-GB" w:eastAsia="en-GB"/>
        </w:rPr>
        <w:t>Yn dilyn cymeradwyo'r rhaglen gyfalaf, nodir rheolwr prosiect a chynrychiolydd defnyddwyr ar gyfer pob prosiect cyfalaf. Mae'r rheolwr prosiect yn gyfrifol am reoli gweithrediad y prosiect a chyflawni ei amcanion. Ar gyfer pob prosiect o fewn y rhaglen gyfalaf, nodir swyddog fel noddwr prosiect.</w:t>
      </w:r>
    </w:p>
    <w:p w14:paraId="442C99C9" w14:textId="77777777" w:rsidR="009E23AB" w:rsidRPr="004540CD" w:rsidRDefault="009E23AB" w:rsidP="00136FFA">
      <w:pPr>
        <w:pStyle w:val="ListParagraph"/>
        <w:spacing w:line="240" w:lineRule="auto"/>
        <w:ind w:right="-23"/>
        <w:jc w:val="both"/>
        <w:rPr>
          <w:rFonts w:ascii="Verdana" w:eastAsia="Times New Roman" w:hAnsi="Verdana" w:cs="Arial"/>
          <w:lang w:val="cy-GB" w:eastAsia="en-GB"/>
        </w:rPr>
      </w:pPr>
    </w:p>
    <w:p w14:paraId="7E148EE7" w14:textId="77777777" w:rsidR="009E23AB" w:rsidRPr="004540CD" w:rsidRDefault="001B15C7" w:rsidP="00647018">
      <w:pPr>
        <w:pStyle w:val="ListParagraph"/>
        <w:numPr>
          <w:ilvl w:val="1"/>
          <w:numId w:val="40"/>
        </w:numPr>
        <w:autoSpaceDE w:val="0"/>
        <w:autoSpaceDN w:val="0"/>
        <w:adjustRightInd w:val="0"/>
        <w:spacing w:after="0" w:line="240" w:lineRule="auto"/>
        <w:ind w:right="-23"/>
        <w:jc w:val="both"/>
        <w:rPr>
          <w:rFonts w:ascii="Verdana" w:eastAsia="Times New Roman" w:hAnsi="Verdana" w:cs="Arial,Bold"/>
          <w:lang w:val="cy-GB" w:eastAsia="en-GB"/>
        </w:rPr>
      </w:pPr>
      <w:r w:rsidRPr="004540CD">
        <w:rPr>
          <w:rFonts w:ascii="Verdana" w:eastAsia="Times New Roman" w:hAnsi="Verdana" w:cs="Arial,Bold"/>
          <w:lang w:val="cy-GB" w:eastAsia="en-GB"/>
        </w:rPr>
        <w:t>Mae cynrychiolydd y defnyddwyr yn gyfrifol am gynrychioli defnyddwyr a chwsmeriaid ac am ddiffinio'r gofynion ansawdd. Mae'r ddwy rôl yn adlewyrchu egwyddorion sylfaenol methodoleg rheoli prosiect PRINCE2®. Mae'r rheolwr prosiect yn cynhyrchu cynllun prosiect i'w gymeradwyo. Adroddir ar gynnydd mewn perthynas â cynllun y prosiect i Fwrdd Rheoli'r Rhaglen a Noddwr y Prosiect.</w:t>
      </w:r>
    </w:p>
    <w:p w14:paraId="75BB40C8" w14:textId="77777777" w:rsidR="009E23AB" w:rsidRPr="004540CD" w:rsidRDefault="009E23AB" w:rsidP="00136FFA">
      <w:pPr>
        <w:pStyle w:val="ListParagraph"/>
        <w:spacing w:line="240" w:lineRule="auto"/>
        <w:ind w:right="-23"/>
        <w:jc w:val="both"/>
        <w:rPr>
          <w:rFonts w:ascii="Verdana" w:eastAsia="Times New Roman" w:hAnsi="Verdana" w:cs="Arial"/>
          <w:lang w:val="cy-GB" w:eastAsia="en-GB"/>
        </w:rPr>
      </w:pPr>
    </w:p>
    <w:p w14:paraId="2BB12514" w14:textId="77777777" w:rsidR="009E23AB" w:rsidRPr="004540CD" w:rsidRDefault="001B15C7" w:rsidP="00647018">
      <w:pPr>
        <w:pStyle w:val="ListParagraph"/>
        <w:numPr>
          <w:ilvl w:val="1"/>
          <w:numId w:val="40"/>
        </w:numPr>
        <w:autoSpaceDE w:val="0"/>
        <w:autoSpaceDN w:val="0"/>
        <w:adjustRightInd w:val="0"/>
        <w:spacing w:after="0" w:line="240" w:lineRule="auto"/>
        <w:ind w:right="-23"/>
        <w:jc w:val="both"/>
        <w:rPr>
          <w:rFonts w:ascii="Verdana" w:eastAsia="Times New Roman" w:hAnsi="Verdana" w:cs="Arial,Bold"/>
          <w:lang w:val="cy-GB" w:eastAsia="en-GB"/>
        </w:rPr>
      </w:pPr>
      <w:r w:rsidRPr="004540CD">
        <w:rPr>
          <w:rFonts w:ascii="Verdana" w:eastAsia="Times New Roman" w:hAnsi="Verdana" w:cs="Arial,Bold"/>
          <w:lang w:val="cy-GB" w:eastAsia="en-GB"/>
        </w:rPr>
        <w:t xml:space="preserve">Unwaith y bydd prosiectau wedi'u cwblhau, mae'r rheolwr prosiect yn cwblhau adolygiad ôl-weithredu ar gyfer y prosiectau cyfalaf mawr. Mae hyn yn cynnwys nodi ar ba gam y bydd yr adolygiad ôl-brosiect yn cael ei gynnal. Mae'r </w:t>
      </w:r>
      <w:r w:rsidRPr="004540CD">
        <w:rPr>
          <w:rFonts w:ascii="Verdana" w:eastAsia="Times New Roman" w:hAnsi="Verdana" w:cs="Arial,Bold"/>
          <w:lang w:val="cy-GB" w:eastAsia="en-GB"/>
        </w:rPr>
        <w:lastRenderedPageBreak/>
        <w:t>adroddiad ôl-weithredu yn cael ei adolygu gan y Grŵp Newid a Thrawsnewid a'i uwchgyfeirio i'r Bwrdd Plismona, os oes angen.</w:t>
      </w:r>
    </w:p>
    <w:p w14:paraId="45E843D0" w14:textId="77777777" w:rsidR="009E23AB" w:rsidRPr="004540CD" w:rsidRDefault="009E23AB" w:rsidP="00136FFA">
      <w:pPr>
        <w:pStyle w:val="ListParagraph"/>
        <w:spacing w:line="240" w:lineRule="auto"/>
        <w:ind w:right="-23"/>
        <w:jc w:val="both"/>
        <w:rPr>
          <w:rFonts w:ascii="Verdana" w:eastAsia="Times New Roman" w:hAnsi="Verdana" w:cs="Arial"/>
          <w:lang w:val="cy-GB" w:eastAsia="en-GB"/>
        </w:rPr>
      </w:pPr>
    </w:p>
    <w:p w14:paraId="7A7E4A57" w14:textId="77777777" w:rsidR="009E23AB" w:rsidRPr="004540CD" w:rsidRDefault="001B15C7" w:rsidP="00647018">
      <w:pPr>
        <w:pStyle w:val="ListParagraph"/>
        <w:numPr>
          <w:ilvl w:val="1"/>
          <w:numId w:val="40"/>
        </w:numPr>
        <w:autoSpaceDE w:val="0"/>
        <w:autoSpaceDN w:val="0"/>
        <w:adjustRightInd w:val="0"/>
        <w:spacing w:after="0" w:line="240" w:lineRule="auto"/>
        <w:ind w:right="-23"/>
        <w:jc w:val="both"/>
        <w:rPr>
          <w:rFonts w:ascii="Verdana" w:eastAsia="Times New Roman" w:hAnsi="Verdana" w:cs="Arial,Bold"/>
          <w:lang w:val="cy-GB" w:eastAsia="en-GB"/>
        </w:rPr>
      </w:pPr>
      <w:r w:rsidRPr="004540CD">
        <w:rPr>
          <w:rFonts w:ascii="Verdana" w:eastAsia="Times New Roman" w:hAnsi="Verdana" w:cs="Arial,Bold"/>
          <w:lang w:val="cy-GB" w:eastAsia="en-GB"/>
        </w:rPr>
        <w:t>Er mwyn gwerthuso gwir lwyddiant a chanlyniadau prosiectau cyfalaf, cynhelir adolygiad ôl-brosiect hefyd. Mae dyfnder yr adolygiad hwn yn gymesur â maint y prosiect a'r buddion a nodir yn y Dogfennau Cychwyn Prosiect cychwynnol.</w:t>
      </w:r>
    </w:p>
    <w:p w14:paraId="59F6EC42" w14:textId="77777777" w:rsidR="009E23AB" w:rsidRPr="004540CD" w:rsidRDefault="009E23AB" w:rsidP="00136FFA">
      <w:pPr>
        <w:pStyle w:val="ListParagraph"/>
        <w:spacing w:line="240" w:lineRule="auto"/>
        <w:ind w:right="-23"/>
        <w:jc w:val="both"/>
        <w:rPr>
          <w:rFonts w:ascii="Verdana" w:eastAsia="Times New Roman" w:hAnsi="Verdana" w:cs="Arial"/>
          <w:lang w:val="cy-GB" w:eastAsia="en-GB"/>
        </w:rPr>
      </w:pPr>
    </w:p>
    <w:p w14:paraId="70D2752B" w14:textId="77777777" w:rsidR="009E23AB" w:rsidRPr="004540CD" w:rsidRDefault="001B15C7" w:rsidP="00647018">
      <w:pPr>
        <w:pStyle w:val="ListParagraph"/>
        <w:numPr>
          <w:ilvl w:val="1"/>
          <w:numId w:val="40"/>
        </w:numPr>
        <w:autoSpaceDE w:val="0"/>
        <w:autoSpaceDN w:val="0"/>
        <w:adjustRightInd w:val="0"/>
        <w:spacing w:after="0" w:line="240" w:lineRule="auto"/>
        <w:ind w:right="-23"/>
        <w:jc w:val="both"/>
        <w:rPr>
          <w:rFonts w:ascii="Verdana" w:eastAsia="Times New Roman" w:hAnsi="Verdana" w:cs="Arial,Bold"/>
          <w:lang w:val="cy-GB" w:eastAsia="en-GB"/>
        </w:rPr>
      </w:pPr>
      <w:r w:rsidRPr="004540CD">
        <w:rPr>
          <w:rFonts w:ascii="Verdana" w:eastAsia="Times New Roman" w:hAnsi="Verdana" w:cs="Arial,Bold"/>
          <w:lang w:val="cy-GB" w:eastAsia="en-GB"/>
        </w:rPr>
        <w:t>Mae'r adolygiad hwn mewn gwirionedd yn wiriad o berfformiad yn erbyn y cynnig gwreiddiol. Mae'n canolbwyntio ar y canlyniadau a gyflawnwyd, i ba raddau y mae'r buddion a hawlir yn cael eu gwireddu, y costau gwirioneddol, yn refeniw a chyfalaf, ac effaith cyllid arall a gweithio mewn partneriaeth. Yna gall Heddlu Dyfed-Powys ddefnyddio'r wybodaeth hon i ddysgu gwersi a gwneud unrhyw welliannau a nodir wrth weithredu'r prosiect.</w:t>
      </w:r>
    </w:p>
    <w:p w14:paraId="54E5E09D" w14:textId="77777777" w:rsidR="005F0AC3" w:rsidRPr="004540CD" w:rsidRDefault="005F0AC3" w:rsidP="00647018">
      <w:pPr>
        <w:pStyle w:val="ListParagraph"/>
        <w:rPr>
          <w:rFonts w:ascii="Verdana" w:eastAsia="Times New Roman" w:hAnsi="Verdana" w:cs="Arial"/>
          <w:lang w:val="cy-GB" w:eastAsia="en-GB"/>
        </w:rPr>
      </w:pPr>
    </w:p>
    <w:p w14:paraId="11E6D9C1" w14:textId="77777777" w:rsidR="009E23AB" w:rsidRPr="004540CD" w:rsidRDefault="009E23AB" w:rsidP="00136FFA">
      <w:pPr>
        <w:pStyle w:val="ListParagraph"/>
        <w:spacing w:line="240" w:lineRule="auto"/>
        <w:ind w:right="-23"/>
        <w:jc w:val="both"/>
        <w:rPr>
          <w:rFonts w:ascii="Verdana" w:eastAsia="Times New Roman" w:hAnsi="Verdana" w:cs="Arial"/>
          <w:lang w:val="cy-GB" w:eastAsia="en-GB"/>
        </w:rPr>
      </w:pPr>
    </w:p>
    <w:p w14:paraId="603C781C" w14:textId="77777777" w:rsidR="003A3F13" w:rsidRPr="004540CD" w:rsidRDefault="001B15C7" w:rsidP="00647018">
      <w:pPr>
        <w:pStyle w:val="ListParagraph"/>
        <w:numPr>
          <w:ilvl w:val="1"/>
          <w:numId w:val="40"/>
        </w:numPr>
        <w:autoSpaceDE w:val="0"/>
        <w:autoSpaceDN w:val="0"/>
        <w:adjustRightInd w:val="0"/>
        <w:spacing w:after="0" w:line="240" w:lineRule="auto"/>
        <w:ind w:right="-23"/>
        <w:jc w:val="both"/>
        <w:rPr>
          <w:rFonts w:ascii="Verdana" w:eastAsia="Times New Roman" w:hAnsi="Verdana" w:cs="Arial,Bold"/>
          <w:lang w:val="cy-GB" w:eastAsia="en-GB"/>
        </w:rPr>
      </w:pPr>
      <w:r w:rsidRPr="004540CD">
        <w:rPr>
          <w:rFonts w:ascii="Verdana" w:eastAsia="Times New Roman" w:hAnsi="Verdana" w:cs="Arial,Bold"/>
          <w:lang w:val="cy-GB" w:eastAsia="en-GB"/>
        </w:rPr>
        <w:t>Caiff llwyddiant parhaus prosiectau ei fonitro drwy nifer o fecanweithiau megis adborth swyddogion, ymgynghoriad cyhoeddus ac adborth cwsmeriaid.</w:t>
      </w:r>
    </w:p>
    <w:p w14:paraId="0AD8B074" w14:textId="77777777" w:rsidR="005F0AC3" w:rsidRPr="004540CD" w:rsidRDefault="005F0AC3" w:rsidP="00647018">
      <w:pPr>
        <w:pStyle w:val="ListParagraph"/>
        <w:rPr>
          <w:rFonts w:ascii="Verdana" w:eastAsia="Times New Roman" w:hAnsi="Verdana" w:cs="Arial,Bold"/>
          <w:b/>
          <w:bCs/>
          <w:lang w:val="cy-GB" w:eastAsia="en-GB"/>
        </w:rPr>
      </w:pPr>
    </w:p>
    <w:p w14:paraId="35F6034B" w14:textId="77777777" w:rsidR="003A3F13" w:rsidRPr="004540CD" w:rsidRDefault="003A3F13" w:rsidP="00136FFA">
      <w:pPr>
        <w:pStyle w:val="ListParagraph"/>
        <w:ind w:right="-23"/>
        <w:rPr>
          <w:rFonts w:ascii="Verdana" w:eastAsia="Times New Roman" w:hAnsi="Verdana" w:cs="Arial,Bold"/>
          <w:b/>
          <w:bCs/>
          <w:lang w:val="cy-GB" w:eastAsia="en-GB"/>
        </w:rPr>
      </w:pPr>
    </w:p>
    <w:p w14:paraId="39E93414" w14:textId="77777777" w:rsidR="0014605E" w:rsidRPr="004540CD" w:rsidRDefault="001B15C7">
      <w:pPr>
        <w:rPr>
          <w:rFonts w:ascii="Verdana" w:eastAsia="Times New Roman" w:hAnsi="Verdana" w:cs="Arial,Bold"/>
          <w:b/>
          <w:bCs/>
          <w:lang w:val="cy-GB" w:eastAsia="en-GB"/>
        </w:rPr>
      </w:pPr>
      <w:r w:rsidRPr="004540CD">
        <w:rPr>
          <w:rFonts w:ascii="Verdana" w:eastAsia="Times New Roman" w:hAnsi="Verdana" w:cs="Arial,Bold"/>
          <w:b/>
          <w:bCs/>
          <w:lang w:val="cy-GB" w:eastAsia="en-GB"/>
        </w:rPr>
        <w:br w:type="page"/>
      </w:r>
    </w:p>
    <w:p w14:paraId="427FC951" w14:textId="77777777" w:rsidR="003A3F13" w:rsidRPr="004540CD" w:rsidRDefault="001B15C7" w:rsidP="00647018">
      <w:pPr>
        <w:pStyle w:val="ListParagraph"/>
        <w:numPr>
          <w:ilvl w:val="0"/>
          <w:numId w:val="40"/>
        </w:numPr>
        <w:autoSpaceDE w:val="0"/>
        <w:autoSpaceDN w:val="0"/>
        <w:adjustRightInd w:val="0"/>
        <w:spacing w:after="0" w:line="240" w:lineRule="auto"/>
        <w:ind w:right="-23"/>
        <w:jc w:val="both"/>
        <w:rPr>
          <w:rFonts w:ascii="Verdana" w:eastAsia="Times New Roman" w:hAnsi="Verdana" w:cs="Arial,Bold"/>
          <w:lang w:val="cy-GB" w:eastAsia="en-GB"/>
        </w:rPr>
      </w:pPr>
      <w:r w:rsidRPr="004540CD">
        <w:rPr>
          <w:rFonts w:ascii="Verdana" w:eastAsia="Times New Roman" w:hAnsi="Verdana" w:cs="Arial,Bold"/>
          <w:b/>
          <w:bCs/>
          <w:lang w:val="cy-GB" w:eastAsia="en-GB"/>
        </w:rPr>
        <w:lastRenderedPageBreak/>
        <w:t>Gwaredu Asedau</w:t>
      </w:r>
    </w:p>
    <w:p w14:paraId="3B5B1167" w14:textId="77777777" w:rsidR="003A3F13" w:rsidRPr="004540CD" w:rsidRDefault="003A3F13" w:rsidP="00136FFA">
      <w:pPr>
        <w:pStyle w:val="ListParagraph"/>
        <w:autoSpaceDE w:val="0"/>
        <w:autoSpaceDN w:val="0"/>
        <w:adjustRightInd w:val="0"/>
        <w:spacing w:after="0" w:line="240" w:lineRule="auto"/>
        <w:ind w:left="375" w:right="-23"/>
        <w:jc w:val="both"/>
        <w:rPr>
          <w:rFonts w:ascii="Verdana" w:eastAsia="Times New Roman" w:hAnsi="Verdana" w:cs="Arial,Bold"/>
          <w:lang w:val="cy-GB" w:eastAsia="en-GB"/>
        </w:rPr>
      </w:pPr>
    </w:p>
    <w:p w14:paraId="2FB76241" w14:textId="77777777" w:rsidR="003A3F13" w:rsidRPr="004540CD" w:rsidRDefault="001B15C7" w:rsidP="00647018">
      <w:pPr>
        <w:pStyle w:val="ListParagraph"/>
        <w:numPr>
          <w:ilvl w:val="1"/>
          <w:numId w:val="40"/>
        </w:numPr>
        <w:autoSpaceDE w:val="0"/>
        <w:autoSpaceDN w:val="0"/>
        <w:adjustRightInd w:val="0"/>
        <w:spacing w:after="0" w:line="240" w:lineRule="auto"/>
        <w:ind w:right="-23"/>
        <w:jc w:val="both"/>
        <w:rPr>
          <w:rFonts w:ascii="Verdana" w:eastAsia="Times New Roman" w:hAnsi="Verdana" w:cs="Arial,Bold"/>
          <w:lang w:val="cy-GB" w:eastAsia="en-GB"/>
        </w:rPr>
      </w:pPr>
      <w:r w:rsidRPr="004540CD">
        <w:rPr>
          <w:rFonts w:ascii="Verdana" w:eastAsia="Times New Roman" w:hAnsi="Verdana" w:cs="Arial,Bold"/>
          <w:lang w:val="cy-GB" w:eastAsia="en-GB"/>
        </w:rPr>
        <w:t>Mae'r Comisiynydd a'r Prif Gwnstabl yn cydnabod yr angen i waredu asedau dros ben neu anaddas i helpu i gyflawni nodau corfforaethol yr Heddlu a chyflawni ei raglen gyfalaf ac mae'r broses fanwl ar gyfer gwaredu asedau wedi'i chynnwys yn y Fframwaith Llywodraethu Corfforaethol. Mae nifer o eiddo eisoes wedi'u gwerthu a bydd cynlluniau i farchnata eiddo pellach yn cael eu gwneud ar y cyd â chyflawni'r Strategaeth Ystadau yn unol â chyfrifoldebau ehangach y Comisiynwyr.</w:t>
      </w:r>
    </w:p>
    <w:p w14:paraId="2941162E" w14:textId="77777777" w:rsidR="003A3F13" w:rsidRPr="004540CD" w:rsidRDefault="003A3F13" w:rsidP="00136FFA">
      <w:pPr>
        <w:pStyle w:val="ListParagraph"/>
        <w:autoSpaceDE w:val="0"/>
        <w:autoSpaceDN w:val="0"/>
        <w:adjustRightInd w:val="0"/>
        <w:spacing w:after="0" w:line="240" w:lineRule="auto"/>
        <w:ind w:right="-23"/>
        <w:jc w:val="both"/>
        <w:rPr>
          <w:rFonts w:ascii="Verdana" w:eastAsia="Times New Roman" w:hAnsi="Verdana" w:cs="Arial,Bold"/>
          <w:lang w:val="cy-GB" w:eastAsia="en-GB"/>
        </w:rPr>
      </w:pPr>
    </w:p>
    <w:p w14:paraId="40FCAFE3" w14:textId="77777777" w:rsidR="00647018" w:rsidRPr="004540CD" w:rsidRDefault="001B15C7" w:rsidP="00647018">
      <w:pPr>
        <w:pStyle w:val="ListParagraph"/>
        <w:numPr>
          <w:ilvl w:val="0"/>
          <w:numId w:val="40"/>
        </w:numPr>
        <w:autoSpaceDE w:val="0"/>
        <w:autoSpaceDN w:val="0"/>
        <w:adjustRightInd w:val="0"/>
        <w:spacing w:after="0" w:line="240" w:lineRule="auto"/>
        <w:ind w:right="-23"/>
        <w:jc w:val="both"/>
        <w:rPr>
          <w:rFonts w:ascii="Verdana" w:eastAsia="Times New Roman" w:hAnsi="Verdana" w:cs="Arial,Bold"/>
          <w:lang w:val="cy-GB" w:eastAsia="en-GB"/>
        </w:rPr>
      </w:pPr>
      <w:r w:rsidRPr="004540CD">
        <w:rPr>
          <w:rFonts w:ascii="Verdana" w:eastAsia="Times New Roman" w:hAnsi="Verdana" w:cs="Arial,Bold"/>
          <w:b/>
          <w:bCs/>
          <w:lang w:val="cy-GB" w:eastAsia="en-GB"/>
        </w:rPr>
        <w:t>Casgliad</w:t>
      </w:r>
    </w:p>
    <w:p w14:paraId="38F474C0" w14:textId="77777777" w:rsidR="00647018" w:rsidRPr="004540CD" w:rsidRDefault="00647018" w:rsidP="00647018">
      <w:pPr>
        <w:pStyle w:val="ListParagraph"/>
        <w:autoSpaceDE w:val="0"/>
        <w:autoSpaceDN w:val="0"/>
        <w:adjustRightInd w:val="0"/>
        <w:spacing w:after="0" w:line="240" w:lineRule="auto"/>
        <w:ind w:left="360" w:right="-23"/>
        <w:jc w:val="both"/>
        <w:rPr>
          <w:rFonts w:ascii="Verdana" w:eastAsia="Times New Roman" w:hAnsi="Verdana" w:cs="Arial,Bold"/>
          <w:lang w:val="cy-GB" w:eastAsia="en-GB"/>
        </w:rPr>
      </w:pPr>
    </w:p>
    <w:p w14:paraId="152FC910" w14:textId="77777777" w:rsidR="00013A24" w:rsidRPr="004540CD" w:rsidRDefault="001B15C7" w:rsidP="00647018">
      <w:pPr>
        <w:pStyle w:val="ListParagraph"/>
        <w:numPr>
          <w:ilvl w:val="1"/>
          <w:numId w:val="40"/>
        </w:numPr>
        <w:autoSpaceDE w:val="0"/>
        <w:autoSpaceDN w:val="0"/>
        <w:adjustRightInd w:val="0"/>
        <w:spacing w:after="0" w:line="240" w:lineRule="auto"/>
        <w:ind w:right="-23"/>
        <w:jc w:val="both"/>
        <w:rPr>
          <w:rFonts w:ascii="Verdana" w:eastAsia="Times New Roman" w:hAnsi="Verdana" w:cs="Arial,Bold"/>
          <w:lang w:val="cy-GB" w:eastAsia="en-GB"/>
        </w:rPr>
      </w:pPr>
      <w:r w:rsidRPr="004540CD">
        <w:rPr>
          <w:rFonts w:ascii="Verdana" w:eastAsia="Times New Roman" w:hAnsi="Verdana" w:cs="Arial,Bold"/>
          <w:lang w:val="cy-GB" w:eastAsia="en-GB"/>
        </w:rPr>
        <w:t>Mae'r Strategaeth Gyfalaf hon yn ystyried pob agwedd ar reoli cyfalaf, yn nodi'r dulliau ar gyfer asesu prosiectau cyfalaf ac asedau ac yn amlinellu'r rhaglen gyfalaf ddiwygiedig ar gyfer y cyfnod 2023/24 i 2028/29, gyda rhagolygon ehangach hyd at 2032/33. Dylid darllen y strategaeth ar y cyd â'r Strategaethau Ystadau, TGCh a Fflyd manwl, Strategaeth Cynaliadwyedd a Datgarboneiddio a Strategaeth Rheoli'r Trysorlys, sy'n ymdrin â gofynion Cod Darbodus CIPFA.</w:t>
      </w:r>
    </w:p>
    <w:bookmarkEnd w:id="35"/>
    <w:p w14:paraId="65412016" w14:textId="77777777" w:rsidR="00013A24" w:rsidRPr="004540CD" w:rsidRDefault="00013A24" w:rsidP="0031006E">
      <w:pPr>
        <w:spacing w:after="0" w:line="240" w:lineRule="auto"/>
        <w:ind w:right="-330"/>
        <w:jc w:val="both"/>
        <w:rPr>
          <w:rFonts w:ascii="Verdana" w:eastAsia="Times New Roman" w:hAnsi="Verdana" w:cs="Arial"/>
          <w:lang w:val="cy-GB" w:eastAsia="en-GB"/>
        </w:rPr>
      </w:pPr>
    </w:p>
    <w:p w14:paraId="0E78CB74" w14:textId="77777777" w:rsidR="00E553D0" w:rsidRPr="004540CD" w:rsidRDefault="001B15C7" w:rsidP="0031006E">
      <w:pPr>
        <w:spacing w:line="240" w:lineRule="auto"/>
        <w:ind w:right="-330"/>
        <w:jc w:val="both"/>
        <w:rPr>
          <w:rFonts w:ascii="Verdana" w:hAnsi="Verdana"/>
          <w:lang w:val="cy-GB"/>
        </w:rPr>
      </w:pPr>
      <w:r w:rsidRPr="004540CD">
        <w:rPr>
          <w:rFonts w:ascii="Verdana" w:hAnsi="Verdana"/>
          <w:lang w:val="cy-GB"/>
        </w:rPr>
        <w:br w:type="page"/>
      </w:r>
    </w:p>
    <w:p w14:paraId="4B21E45A" w14:textId="77777777" w:rsidR="002C6E5E" w:rsidRPr="004540CD" w:rsidRDefault="002C6E5E" w:rsidP="00592189">
      <w:pPr>
        <w:spacing w:line="240" w:lineRule="auto"/>
        <w:jc w:val="both"/>
        <w:rPr>
          <w:rFonts w:ascii="Verdana" w:hAnsi="Verdana"/>
          <w:lang w:val="cy-GB"/>
        </w:rPr>
        <w:sectPr w:rsidR="002C6E5E" w:rsidRPr="004540CD" w:rsidSect="00136FFA">
          <w:headerReference w:type="default" r:id="rId66"/>
          <w:pgSz w:w="11906" w:h="16838"/>
          <w:pgMar w:top="1440" w:right="991"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E4227E9" w14:textId="77777777" w:rsidR="002D6647" w:rsidRPr="004540CD" w:rsidRDefault="001B15C7">
      <w:pPr>
        <w:rPr>
          <w:lang w:val="cy-GB"/>
        </w:rPr>
      </w:pPr>
      <w:r w:rsidRPr="004540CD">
        <w:rPr>
          <w:noProof/>
          <w:lang w:val="cy-GB"/>
        </w:rPr>
        <w:lastRenderedPageBreak/>
        <w:drawing>
          <wp:inline distT="0" distB="0" distL="0" distR="0" wp14:anchorId="2BF4707D" wp14:editId="5B8C2434">
            <wp:extent cx="9270365" cy="3665220"/>
            <wp:effectExtent l="0" t="0" r="6985" b="0"/>
            <wp:docPr id="40976" name="Picture 4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602349" name="Picture 33"/>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9281651" cy="3669682"/>
                    </a:xfrm>
                    <a:prstGeom prst="rect">
                      <a:avLst/>
                    </a:prstGeom>
                    <a:noFill/>
                    <a:ln>
                      <a:noFill/>
                    </a:ln>
                  </pic:spPr>
                </pic:pic>
              </a:graphicData>
            </a:graphic>
          </wp:inline>
        </w:drawing>
      </w:r>
      <w:r w:rsidR="004A0C95" w:rsidRPr="004540CD">
        <w:rPr>
          <w:lang w:val="cy-GB"/>
        </w:rPr>
        <w:t xml:space="preserve"> </w:t>
      </w:r>
    </w:p>
    <w:sectPr w:rsidR="002D6647" w:rsidRPr="004540CD" w:rsidSect="007E3370">
      <w:headerReference w:type="even" r:id="rId68"/>
      <w:headerReference w:type="default" r:id="rId69"/>
      <w:headerReference w:type="first" r:id="rId70"/>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FB891" w14:textId="77777777" w:rsidR="001B15C7" w:rsidRDefault="001B15C7">
      <w:pPr>
        <w:spacing w:after="0" w:line="240" w:lineRule="auto"/>
      </w:pPr>
      <w:r>
        <w:separator/>
      </w:r>
    </w:p>
  </w:endnote>
  <w:endnote w:type="continuationSeparator" w:id="0">
    <w:p w14:paraId="0ED6E746" w14:textId="77777777" w:rsidR="001B15C7" w:rsidRDefault="001B1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TFTEL P+ Humanist 777 BT">
    <w:altName w:val="Humanis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56E32" w14:textId="77777777" w:rsidR="00530E35" w:rsidRDefault="00530E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6936510"/>
      <w:docPartObj>
        <w:docPartGallery w:val="Page Numbers (Bottom of Page)"/>
        <w:docPartUnique/>
      </w:docPartObj>
    </w:sdtPr>
    <w:sdtEndPr>
      <w:rPr>
        <w:noProof/>
      </w:rPr>
    </w:sdtEndPr>
    <w:sdtContent>
      <w:p w14:paraId="1463CB74" w14:textId="77777777" w:rsidR="00AA2FC3" w:rsidRDefault="001B15C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80CE79" w14:textId="77777777" w:rsidR="00AA2FC3" w:rsidRPr="00D06841" w:rsidRDefault="00AA2FC3" w:rsidP="00D34D90">
    <w:pPr>
      <w:pStyle w:val="Foo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8796F" w14:textId="77777777" w:rsidR="00530E35" w:rsidRDefault="00530E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E6C6F" w14:textId="77777777" w:rsidR="001B15C7" w:rsidRDefault="001B15C7">
      <w:pPr>
        <w:spacing w:after="0" w:line="240" w:lineRule="auto"/>
      </w:pPr>
      <w:r>
        <w:separator/>
      </w:r>
    </w:p>
  </w:footnote>
  <w:footnote w:type="continuationSeparator" w:id="0">
    <w:p w14:paraId="3A69CF84" w14:textId="77777777" w:rsidR="001B15C7" w:rsidRDefault="001B15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140B0" w14:textId="77777777" w:rsidR="00530E35" w:rsidRDefault="00530E3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C462B" w14:textId="77777777" w:rsidR="00AA2FC3" w:rsidRDefault="00AA2FC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2807"/>
      <w:gridCol w:w="6549"/>
    </w:tblGrid>
    <w:tr w:rsidR="00101FEF" w14:paraId="61ED17F7" w14:textId="77777777" w:rsidTr="00D34D90">
      <w:tc>
        <w:tcPr>
          <w:tcW w:w="1500" w:type="pct"/>
          <w:tcBorders>
            <w:bottom w:val="single" w:sz="4" w:space="0" w:color="943634" w:themeColor="accent2" w:themeShade="BF"/>
          </w:tcBorders>
          <w:shd w:val="clear" w:color="auto" w:fill="4F81BD" w:themeFill="accent1"/>
          <w:vAlign w:val="bottom"/>
        </w:tcPr>
        <w:p w14:paraId="0F6C5528" w14:textId="77777777" w:rsidR="00AA2FC3" w:rsidRPr="002B0F65" w:rsidRDefault="001B15C7" w:rsidP="00D34D90">
          <w:pPr>
            <w:pStyle w:val="Header"/>
            <w:jc w:val="right"/>
            <w:rPr>
              <w:rFonts w:ascii="Verdana" w:hAnsi="Verdana"/>
              <w:color w:val="FFFFFF" w:themeColor="background1"/>
            </w:rPr>
          </w:pPr>
          <w:r>
            <w:rPr>
              <w:rFonts w:ascii="Verdana" w:hAnsi="Verdana"/>
              <w:color w:val="FFFFFF" w:themeColor="background1"/>
              <w:lang w:val="cy-GB"/>
            </w:rPr>
            <w:t>Ionawr 2024</w:t>
          </w:r>
        </w:p>
        <w:p w14:paraId="4A0B8632" w14:textId="77777777" w:rsidR="00AA2FC3" w:rsidRPr="002B0F65" w:rsidRDefault="00AA2FC3"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3727FB84" w14:textId="77777777" w:rsidR="00AA2FC3" w:rsidRPr="003D3210" w:rsidRDefault="00AA2FC3" w:rsidP="00D34D90">
          <w:pPr>
            <w:pStyle w:val="Header"/>
            <w:rPr>
              <w:rFonts w:ascii="Verdana" w:hAnsi="Verdana"/>
              <w:b/>
            </w:rPr>
          </w:pPr>
        </w:p>
        <w:p w14:paraId="13E8B825" w14:textId="77777777" w:rsidR="00AA2FC3" w:rsidRPr="003D3210" w:rsidRDefault="001B15C7" w:rsidP="00D34D90">
          <w:pPr>
            <w:pStyle w:val="Header"/>
            <w:rPr>
              <w:rFonts w:ascii="Verdana" w:hAnsi="Verdana"/>
              <w:b/>
            </w:rPr>
          </w:pPr>
          <w:r w:rsidRPr="003D3210">
            <w:rPr>
              <w:noProof/>
            </w:rPr>
            <w:drawing>
              <wp:anchor distT="0" distB="0" distL="114300" distR="114300" simplePos="0" relativeHeight="251661312" behindDoc="0" locked="0" layoutInCell="1" allowOverlap="1" wp14:anchorId="3B5546F4" wp14:editId="518FD57B">
                <wp:simplePos x="0" y="0"/>
                <wp:positionH relativeFrom="margin">
                  <wp:posOffset>4610100</wp:posOffset>
                </wp:positionH>
                <wp:positionV relativeFrom="margin">
                  <wp:posOffset>13335</wp:posOffset>
                </wp:positionV>
                <wp:extent cx="1627505" cy="5715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40914"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27505"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3210">
            <w:rPr>
              <w:rFonts w:ascii="Verdana" w:hAnsi="Verdana"/>
              <w:b/>
              <w:bCs/>
              <w:lang w:val="cy-GB"/>
            </w:rPr>
            <w:t>Atodiad C – Asesiad Risg o Gyllidebau Perthnasol</w:t>
          </w:r>
        </w:p>
      </w:tc>
    </w:tr>
  </w:tbl>
  <w:p w14:paraId="5FBD453B" w14:textId="77777777" w:rsidR="00AA2FC3" w:rsidRDefault="00AA2FC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3A908" w14:textId="77777777" w:rsidR="00AA2FC3" w:rsidRDefault="00AA2FC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628FE" w14:textId="77777777" w:rsidR="00AA2FC3" w:rsidRDefault="00AA2FC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2807"/>
      <w:gridCol w:w="6549"/>
    </w:tblGrid>
    <w:tr w:rsidR="00101FEF" w14:paraId="4723209E" w14:textId="77777777" w:rsidTr="00D34D90">
      <w:tc>
        <w:tcPr>
          <w:tcW w:w="1500" w:type="pct"/>
          <w:tcBorders>
            <w:bottom w:val="single" w:sz="4" w:space="0" w:color="943634" w:themeColor="accent2" w:themeShade="BF"/>
          </w:tcBorders>
          <w:shd w:val="clear" w:color="auto" w:fill="4F81BD" w:themeFill="accent1"/>
          <w:vAlign w:val="bottom"/>
        </w:tcPr>
        <w:p w14:paraId="4669A903" w14:textId="77777777" w:rsidR="00AA2FC3" w:rsidRPr="00C97957" w:rsidRDefault="001B15C7" w:rsidP="00C97957">
          <w:pPr>
            <w:tabs>
              <w:tab w:val="center" w:pos="4513"/>
              <w:tab w:val="right" w:pos="9026"/>
            </w:tabs>
            <w:spacing w:after="0" w:line="240" w:lineRule="auto"/>
            <w:jc w:val="right"/>
            <w:rPr>
              <w:rFonts w:ascii="Verdana" w:hAnsi="Verdana"/>
              <w:color w:val="FFFFFF" w:themeColor="background1"/>
            </w:rPr>
          </w:pPr>
          <w:r>
            <w:rPr>
              <w:rFonts w:ascii="Verdana" w:hAnsi="Verdana"/>
              <w:color w:val="FFFFFF" w:themeColor="background1"/>
              <w:lang w:val="cy-GB"/>
            </w:rPr>
            <w:t>Ionawr 2024</w:t>
          </w:r>
        </w:p>
        <w:p w14:paraId="5E85B620" w14:textId="77777777" w:rsidR="00AA2FC3" w:rsidRPr="00C97957" w:rsidRDefault="00AA2FC3" w:rsidP="00C97957">
          <w:pPr>
            <w:tabs>
              <w:tab w:val="center" w:pos="4513"/>
              <w:tab w:val="right" w:pos="9026"/>
            </w:tabs>
            <w:spacing w:after="0" w:line="240" w:lineRule="auto"/>
            <w:jc w:val="right"/>
            <w:rPr>
              <w:rFonts w:ascii="Verdana" w:hAnsi="Verdana"/>
              <w:color w:val="FFFFFF" w:themeColor="background1"/>
            </w:rPr>
          </w:pPr>
        </w:p>
      </w:tc>
      <w:tc>
        <w:tcPr>
          <w:tcW w:w="3500" w:type="pct"/>
          <w:tcBorders>
            <w:bottom w:val="single" w:sz="4" w:space="0" w:color="auto"/>
          </w:tcBorders>
          <w:vAlign w:val="bottom"/>
        </w:tcPr>
        <w:p w14:paraId="4AA8C1E4" w14:textId="77777777" w:rsidR="00AA2FC3" w:rsidRPr="00C97957" w:rsidRDefault="001B15C7" w:rsidP="00C97957">
          <w:pPr>
            <w:tabs>
              <w:tab w:val="center" w:pos="4513"/>
              <w:tab w:val="right" w:pos="9026"/>
            </w:tabs>
            <w:spacing w:after="0" w:line="240" w:lineRule="auto"/>
            <w:rPr>
              <w:rFonts w:ascii="Verdana" w:hAnsi="Verdana"/>
              <w:b/>
            </w:rPr>
          </w:pPr>
          <w:r w:rsidRPr="00C97957">
            <w:rPr>
              <w:rFonts w:ascii="Verdana" w:hAnsi="Verdana"/>
              <w:b/>
              <w:bCs/>
              <w:lang w:val="cy-GB"/>
            </w:rPr>
            <w:t>Atodiad D – Strategaeth Cronfeydd Wrth Gefn</w:t>
          </w:r>
          <w:r>
            <w:rPr>
              <w:noProof/>
            </w:rPr>
            <w:drawing>
              <wp:anchor distT="0" distB="0" distL="114300" distR="114300" simplePos="0" relativeHeight="251662336" behindDoc="0" locked="0" layoutInCell="1" allowOverlap="1" wp14:anchorId="15FDBD88" wp14:editId="425CC8D2">
                <wp:simplePos x="0" y="0"/>
                <wp:positionH relativeFrom="margin">
                  <wp:align>right</wp:align>
                </wp:positionH>
                <wp:positionV relativeFrom="margin">
                  <wp:align>center</wp:align>
                </wp:positionV>
                <wp:extent cx="1627505" cy="5715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53839"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27505" cy="571500"/>
                        </a:xfrm>
                        <a:prstGeom prst="rect">
                          <a:avLst/>
                        </a:prstGeom>
                        <a:noFill/>
                        <a:ln>
                          <a:noFill/>
                        </a:ln>
                      </pic:spPr>
                    </pic:pic>
                  </a:graphicData>
                </a:graphic>
              </wp:anchor>
            </w:drawing>
          </w:r>
        </w:p>
      </w:tc>
    </w:tr>
  </w:tbl>
  <w:p w14:paraId="29A7309B" w14:textId="77777777" w:rsidR="00AA2FC3" w:rsidRPr="00D06841" w:rsidRDefault="00AA2FC3" w:rsidP="00D34D9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F191A" w14:textId="77777777" w:rsidR="00AA2FC3" w:rsidRDefault="00AA2FC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E0B9F" w14:textId="77777777" w:rsidR="00AA2FC3" w:rsidRDefault="00AA2FC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4187"/>
      <w:gridCol w:w="9771"/>
    </w:tblGrid>
    <w:tr w:rsidR="00101FEF" w14:paraId="78BA8CE2" w14:textId="77777777" w:rsidTr="00D34D90">
      <w:tc>
        <w:tcPr>
          <w:tcW w:w="1500" w:type="pct"/>
          <w:tcBorders>
            <w:bottom w:val="single" w:sz="4" w:space="0" w:color="943634" w:themeColor="accent2" w:themeShade="BF"/>
          </w:tcBorders>
          <w:shd w:val="clear" w:color="auto" w:fill="4F81BD" w:themeFill="accent1"/>
          <w:vAlign w:val="bottom"/>
        </w:tcPr>
        <w:p w14:paraId="24DA4083" w14:textId="77777777" w:rsidR="00AA2FC3" w:rsidRPr="002B0F65" w:rsidRDefault="001B15C7" w:rsidP="00D34D90">
          <w:pPr>
            <w:pStyle w:val="Header"/>
            <w:ind w:left="709" w:hanging="709"/>
            <w:jc w:val="right"/>
            <w:rPr>
              <w:rFonts w:ascii="Verdana" w:hAnsi="Verdana"/>
              <w:color w:val="FFFFFF" w:themeColor="background1"/>
            </w:rPr>
          </w:pPr>
          <w:r>
            <w:rPr>
              <w:rFonts w:ascii="Verdana" w:hAnsi="Verdana"/>
              <w:color w:val="FFFFFF" w:themeColor="background1"/>
              <w:lang w:val="cy-GB"/>
            </w:rPr>
            <w:t>Ionawr 2024</w:t>
          </w:r>
        </w:p>
        <w:p w14:paraId="63E9A7CC" w14:textId="77777777" w:rsidR="00AA2FC3" w:rsidRPr="002B0F65" w:rsidRDefault="00AA2FC3"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15D71E85" w14:textId="77777777" w:rsidR="00AA2FC3" w:rsidRPr="00064C5B" w:rsidRDefault="001B15C7" w:rsidP="002C6E5E">
          <w:pPr>
            <w:pStyle w:val="Header"/>
            <w:rPr>
              <w:rFonts w:ascii="Verdana" w:hAnsi="Verdana"/>
              <w:b/>
            </w:rPr>
          </w:pPr>
          <w:r>
            <w:rPr>
              <w:rFonts w:ascii="Verdana" w:hAnsi="Verdana"/>
              <w:b/>
              <w:bCs/>
              <w:lang w:val="cy-GB"/>
            </w:rPr>
            <w:t>Atodiad E – Strategaeth Cronfeydd Wrth Gefn 2023/24 – 2029/30</w:t>
          </w:r>
        </w:p>
      </w:tc>
    </w:tr>
  </w:tbl>
  <w:p w14:paraId="27BBBFA0" w14:textId="77777777" w:rsidR="00AA2FC3" w:rsidRDefault="00AA2FC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48818" w14:textId="77777777" w:rsidR="00AA2FC3" w:rsidRDefault="00AA2FC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2842"/>
      <w:gridCol w:w="6633"/>
    </w:tblGrid>
    <w:tr w:rsidR="00101FEF" w14:paraId="7756FDA7" w14:textId="77777777" w:rsidTr="00D34D90">
      <w:tc>
        <w:tcPr>
          <w:tcW w:w="1500" w:type="pct"/>
          <w:tcBorders>
            <w:bottom w:val="single" w:sz="4" w:space="0" w:color="943634" w:themeColor="accent2" w:themeShade="BF"/>
          </w:tcBorders>
          <w:shd w:val="clear" w:color="auto" w:fill="4F81BD" w:themeFill="accent1"/>
          <w:vAlign w:val="bottom"/>
        </w:tcPr>
        <w:p w14:paraId="368125FC" w14:textId="77777777" w:rsidR="001755BE" w:rsidRPr="002B0F65" w:rsidRDefault="001B15C7" w:rsidP="00D34D90">
          <w:pPr>
            <w:pStyle w:val="Header"/>
            <w:ind w:left="709" w:hanging="709"/>
            <w:jc w:val="right"/>
            <w:rPr>
              <w:rFonts w:ascii="Verdana" w:hAnsi="Verdana"/>
              <w:color w:val="FFFFFF" w:themeColor="background1"/>
            </w:rPr>
          </w:pPr>
          <w:r>
            <w:rPr>
              <w:rFonts w:ascii="Verdana" w:hAnsi="Verdana"/>
              <w:color w:val="FFFFFF" w:themeColor="background1"/>
              <w:lang w:val="cy-GB"/>
            </w:rPr>
            <w:t>Ionawr 2024</w:t>
          </w:r>
        </w:p>
        <w:p w14:paraId="139AF450" w14:textId="77777777" w:rsidR="001755BE" w:rsidRPr="002B0F65" w:rsidRDefault="001755BE"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3A9B6AA5" w14:textId="77777777" w:rsidR="001755BE" w:rsidRPr="00064C5B" w:rsidRDefault="001B15C7" w:rsidP="002C6E5E">
          <w:pPr>
            <w:pStyle w:val="Header"/>
            <w:rPr>
              <w:rFonts w:ascii="Verdana" w:hAnsi="Verdana"/>
              <w:b/>
            </w:rPr>
          </w:pPr>
          <w:r>
            <w:rPr>
              <w:rFonts w:ascii="Verdana" w:hAnsi="Verdana"/>
              <w:b/>
              <w:bCs/>
              <w:lang w:val="cy-GB"/>
            </w:rPr>
            <w:t xml:space="preserve">Atodiad F – Rhaglen Gyfalaf a Strategaeth </w:t>
          </w:r>
        </w:p>
      </w:tc>
    </w:tr>
  </w:tbl>
  <w:p w14:paraId="5F4DD4F8" w14:textId="77777777" w:rsidR="001755BE" w:rsidRDefault="001755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28" w:type="pct"/>
      <w:tblCellMar>
        <w:top w:w="72" w:type="dxa"/>
        <w:left w:w="115" w:type="dxa"/>
        <w:bottom w:w="72" w:type="dxa"/>
        <w:right w:w="115" w:type="dxa"/>
      </w:tblCellMar>
      <w:tblLook w:val="04A0" w:firstRow="1" w:lastRow="0" w:firstColumn="1" w:lastColumn="0" w:noHBand="0" w:noVBand="1"/>
    </w:tblPr>
    <w:tblGrid>
      <w:gridCol w:w="1900"/>
      <w:gridCol w:w="8070"/>
    </w:tblGrid>
    <w:tr w:rsidR="00101FEF" w14:paraId="7B0359E5" w14:textId="77777777" w:rsidTr="00863D81">
      <w:trPr>
        <w:trHeight w:val="1204"/>
      </w:trPr>
      <w:tc>
        <w:tcPr>
          <w:tcW w:w="953" w:type="pct"/>
          <w:tcBorders>
            <w:bottom w:val="single" w:sz="4" w:space="0" w:color="943634" w:themeColor="accent2" w:themeShade="BF"/>
          </w:tcBorders>
          <w:shd w:val="clear" w:color="auto" w:fill="4F81BD" w:themeFill="accent1"/>
          <w:vAlign w:val="bottom"/>
        </w:tcPr>
        <w:p w14:paraId="0C485DD3" w14:textId="77777777" w:rsidR="00AA2FC3" w:rsidRPr="00552D5A" w:rsidRDefault="001B15C7" w:rsidP="00CA7B1D">
          <w:pPr>
            <w:pStyle w:val="Header"/>
            <w:ind w:right="-259"/>
            <w:rPr>
              <w:rFonts w:ascii="Verdana" w:hAnsi="Verdana"/>
              <w:b/>
              <w:sz w:val="20"/>
              <w:szCs w:val="20"/>
            </w:rPr>
          </w:pPr>
          <w:r>
            <w:rPr>
              <w:rFonts w:ascii="Verdana" w:hAnsi="Verdana"/>
              <w:b/>
              <w:bCs/>
              <w:sz w:val="20"/>
              <w:szCs w:val="20"/>
              <w:lang w:val="cy-GB"/>
            </w:rPr>
            <w:t>Ionawr 2024</w:t>
          </w:r>
        </w:p>
        <w:p w14:paraId="4F443248" w14:textId="77777777" w:rsidR="00AA2FC3" w:rsidRPr="00552D5A" w:rsidRDefault="00AA2FC3" w:rsidP="00CA7B1D">
          <w:pPr>
            <w:pStyle w:val="Header"/>
            <w:ind w:right="-259"/>
            <w:rPr>
              <w:rFonts w:ascii="Verdana" w:hAnsi="Verdana"/>
              <w:b/>
              <w:sz w:val="20"/>
              <w:szCs w:val="20"/>
            </w:rPr>
          </w:pPr>
        </w:p>
      </w:tc>
      <w:tc>
        <w:tcPr>
          <w:tcW w:w="4047" w:type="pct"/>
          <w:tcBorders>
            <w:bottom w:val="single" w:sz="4" w:space="0" w:color="auto"/>
          </w:tcBorders>
          <w:vAlign w:val="bottom"/>
        </w:tcPr>
        <w:p w14:paraId="0649CAB4" w14:textId="77777777" w:rsidR="00AA2FC3" w:rsidRDefault="001B15C7" w:rsidP="00FE6DC4">
          <w:pPr>
            <w:pStyle w:val="Header"/>
            <w:ind w:right="-259"/>
            <w:rPr>
              <w:rFonts w:ascii="Verdana" w:hAnsi="Verdana"/>
              <w:b/>
            </w:rPr>
          </w:pPr>
          <w:r w:rsidRPr="00D26321">
            <w:rPr>
              <w:rFonts w:ascii="Verdana" w:hAnsi="Verdana" w:cs="Arial"/>
              <w:noProof/>
              <w:sz w:val="18"/>
              <w:szCs w:val="18"/>
              <w:lang w:eastAsia="en-GB"/>
            </w:rPr>
            <w:drawing>
              <wp:anchor distT="0" distB="0" distL="114300" distR="114300" simplePos="0" relativeHeight="251663360" behindDoc="1" locked="0" layoutInCell="1" allowOverlap="1" wp14:anchorId="1FF4CCA5" wp14:editId="0D5B8A9F">
                <wp:simplePos x="0" y="0"/>
                <wp:positionH relativeFrom="column">
                  <wp:posOffset>2882265</wp:posOffset>
                </wp:positionH>
                <wp:positionV relativeFrom="paragraph">
                  <wp:posOffset>41275</wp:posOffset>
                </wp:positionV>
                <wp:extent cx="660400" cy="55880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 name="Picture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60400" cy="55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BE19D7A" wp14:editId="69630F22">
                <wp:extent cx="1289050" cy="568365"/>
                <wp:effectExtent l="0" t="0" r="635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434355" name="Picture 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330256" cy="586533"/>
                        </a:xfrm>
                        <a:prstGeom prst="rect">
                          <a:avLst/>
                        </a:prstGeom>
                        <a:noFill/>
                        <a:ln>
                          <a:noFill/>
                        </a:ln>
                      </pic:spPr>
                    </pic:pic>
                  </a:graphicData>
                </a:graphic>
              </wp:inline>
            </w:drawing>
          </w:r>
        </w:p>
        <w:p w14:paraId="57F206FF" w14:textId="77777777" w:rsidR="00AA2FC3" w:rsidRPr="00064C5B" w:rsidRDefault="001B15C7" w:rsidP="00FE6DC4">
          <w:pPr>
            <w:pStyle w:val="Header"/>
            <w:ind w:right="-259"/>
            <w:rPr>
              <w:rFonts w:ascii="Verdana" w:hAnsi="Verdana"/>
              <w:b/>
            </w:rPr>
          </w:pPr>
          <w:r>
            <w:rPr>
              <w:rFonts w:ascii="Verdana" w:hAnsi="Verdana"/>
              <w:b/>
              <w:bCs/>
              <w:lang w:val="cy-GB"/>
            </w:rPr>
            <w:t>Cynllun Ariannol Tymor Canolig a Chynnig Praesept 2024/25</w:t>
          </w:r>
        </w:p>
      </w:tc>
    </w:tr>
  </w:tbl>
  <w:p w14:paraId="4A9CB0A9" w14:textId="77777777" w:rsidR="00AA2FC3" w:rsidRDefault="00AA2FC3" w:rsidP="00DC3AE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00737" w14:textId="77777777" w:rsidR="00AA2FC3" w:rsidRDefault="00AA2FC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4187"/>
      <w:gridCol w:w="9771"/>
    </w:tblGrid>
    <w:tr w:rsidR="00101FEF" w14:paraId="5BB945FD" w14:textId="77777777" w:rsidTr="00D34D90">
      <w:tc>
        <w:tcPr>
          <w:tcW w:w="1500" w:type="pct"/>
          <w:tcBorders>
            <w:bottom w:val="single" w:sz="4" w:space="0" w:color="943634" w:themeColor="accent2" w:themeShade="BF"/>
          </w:tcBorders>
          <w:shd w:val="clear" w:color="auto" w:fill="4F81BD" w:themeFill="accent1"/>
          <w:vAlign w:val="bottom"/>
        </w:tcPr>
        <w:p w14:paraId="5249D749" w14:textId="77777777" w:rsidR="00AA2FC3" w:rsidRPr="002B0F65" w:rsidRDefault="001B15C7" w:rsidP="00D34D90">
          <w:pPr>
            <w:pStyle w:val="Header"/>
            <w:ind w:left="709" w:hanging="709"/>
            <w:jc w:val="right"/>
            <w:rPr>
              <w:rFonts w:ascii="Verdana" w:hAnsi="Verdana"/>
              <w:color w:val="FFFFFF" w:themeColor="background1"/>
            </w:rPr>
          </w:pPr>
          <w:r>
            <w:rPr>
              <w:rFonts w:ascii="Verdana" w:hAnsi="Verdana"/>
              <w:color w:val="FFFFFF" w:themeColor="background1"/>
              <w:lang w:val="cy-GB"/>
            </w:rPr>
            <w:t>Ionawr 2024</w:t>
          </w:r>
        </w:p>
        <w:p w14:paraId="75D4F70A" w14:textId="77777777" w:rsidR="00AA2FC3" w:rsidRPr="002B0F65" w:rsidRDefault="00AA2FC3"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06162D94" w14:textId="77777777" w:rsidR="00AA2FC3" w:rsidRDefault="001B15C7" w:rsidP="002C6E5E">
          <w:pPr>
            <w:pStyle w:val="Header"/>
            <w:rPr>
              <w:rFonts w:ascii="Verdana" w:hAnsi="Verdana"/>
              <w:b/>
            </w:rPr>
          </w:pPr>
          <w:r>
            <w:rPr>
              <w:noProof/>
            </w:rPr>
            <w:drawing>
              <wp:anchor distT="0" distB="0" distL="114300" distR="114300" simplePos="0" relativeHeight="251660288" behindDoc="0" locked="0" layoutInCell="1" allowOverlap="1" wp14:anchorId="7C9105E3" wp14:editId="629BE15B">
                <wp:simplePos x="0" y="0"/>
                <wp:positionH relativeFrom="margin">
                  <wp:posOffset>4429125</wp:posOffset>
                </wp:positionH>
                <wp:positionV relativeFrom="margin">
                  <wp:posOffset>0</wp:posOffset>
                </wp:positionV>
                <wp:extent cx="895985" cy="412750"/>
                <wp:effectExtent l="0" t="0" r="0" b="635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712318"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5985" cy="41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DF2C75" w14:textId="77777777" w:rsidR="00AA2FC3" w:rsidRPr="00064C5B" w:rsidRDefault="001B15C7" w:rsidP="002C6E5E">
          <w:pPr>
            <w:pStyle w:val="Header"/>
            <w:rPr>
              <w:rFonts w:ascii="Verdana" w:hAnsi="Verdana"/>
              <w:b/>
            </w:rPr>
          </w:pPr>
          <w:r w:rsidRPr="005C5BE1">
            <w:rPr>
              <w:rFonts w:ascii="Verdana" w:hAnsi="Verdana"/>
              <w:b/>
              <w:bCs/>
              <w:lang w:val="cy-GB"/>
            </w:rPr>
            <w:t>Atodiad G – Rhaglen Gyfalaf 2023/24 i 2032/33</w:t>
          </w:r>
        </w:p>
      </w:tc>
    </w:tr>
  </w:tbl>
  <w:p w14:paraId="6DBEF1AB" w14:textId="77777777" w:rsidR="00AA2FC3" w:rsidRDefault="00AA2FC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7016C" w14:textId="77777777" w:rsidR="00AA2FC3" w:rsidRDefault="00AA2F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837E4" w14:textId="77777777" w:rsidR="00530E35" w:rsidRDefault="00530E3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89F02" w14:textId="77777777" w:rsidR="00AA2FC3" w:rsidRDefault="00AA2FC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2594"/>
      <w:gridCol w:w="6053"/>
    </w:tblGrid>
    <w:tr w:rsidR="00101FEF" w14:paraId="779F001F" w14:textId="77777777" w:rsidTr="00D34D90">
      <w:tc>
        <w:tcPr>
          <w:tcW w:w="1500" w:type="pct"/>
          <w:tcBorders>
            <w:bottom w:val="single" w:sz="4" w:space="0" w:color="943634" w:themeColor="accent2" w:themeShade="BF"/>
          </w:tcBorders>
          <w:shd w:val="clear" w:color="auto" w:fill="4F81BD" w:themeFill="accent1"/>
          <w:vAlign w:val="bottom"/>
        </w:tcPr>
        <w:p w14:paraId="64A23084" w14:textId="77777777" w:rsidR="00AA2FC3" w:rsidRDefault="001B15C7" w:rsidP="00D34D90">
          <w:pPr>
            <w:pStyle w:val="Header"/>
            <w:jc w:val="right"/>
            <w:rPr>
              <w:rFonts w:ascii="Verdana" w:hAnsi="Verdana"/>
              <w:color w:val="FFFFFF" w:themeColor="background1"/>
            </w:rPr>
          </w:pPr>
          <w:r>
            <w:rPr>
              <w:rFonts w:ascii="Verdana" w:hAnsi="Verdana"/>
              <w:color w:val="FFFFFF" w:themeColor="background1"/>
              <w:lang w:val="cy-GB"/>
            </w:rPr>
            <w:t>Ionawr 2024</w:t>
          </w:r>
        </w:p>
        <w:p w14:paraId="3D2C3695" w14:textId="77777777" w:rsidR="00AA2FC3" w:rsidRPr="002B0F65" w:rsidRDefault="00AA2FC3" w:rsidP="00D34D90">
          <w:pPr>
            <w:pStyle w:val="Header"/>
            <w:jc w:val="right"/>
            <w:rPr>
              <w:rFonts w:ascii="Verdana" w:hAnsi="Verdana"/>
              <w:color w:val="FFFFFF" w:themeColor="background1"/>
            </w:rPr>
          </w:pPr>
        </w:p>
        <w:p w14:paraId="6436CAEB" w14:textId="77777777" w:rsidR="00AA2FC3" w:rsidRPr="002B0F65" w:rsidRDefault="00AA2FC3"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25137C94" w14:textId="77777777" w:rsidR="00AA2FC3" w:rsidRPr="00DD659E" w:rsidRDefault="001B15C7" w:rsidP="00D34D90">
          <w:pPr>
            <w:pStyle w:val="Header"/>
            <w:rPr>
              <w:rFonts w:ascii="Verdana" w:hAnsi="Verdana"/>
              <w:b/>
            </w:rPr>
          </w:pPr>
          <w:r w:rsidRPr="00DD659E">
            <w:rPr>
              <w:rFonts w:ascii="Verdana" w:hAnsi="Verdana"/>
              <w:b/>
              <w:bCs/>
              <w:lang w:val="cy-GB"/>
            </w:rPr>
            <w:t>Atodiad A – Cyllideb 2023/24 – 2028/2</w:t>
          </w:r>
          <w:r w:rsidRPr="00DD659E">
            <w:rPr>
              <w:noProof/>
            </w:rPr>
            <w:drawing>
              <wp:anchor distT="0" distB="0" distL="114300" distR="114300" simplePos="0" relativeHeight="251658240" behindDoc="0" locked="0" layoutInCell="1" allowOverlap="1" wp14:anchorId="184885F0" wp14:editId="314701F5">
                <wp:simplePos x="0" y="0"/>
                <wp:positionH relativeFrom="margin">
                  <wp:align>right</wp:align>
                </wp:positionH>
                <wp:positionV relativeFrom="margin">
                  <wp:align>center</wp:align>
                </wp:positionV>
                <wp:extent cx="1627505" cy="5715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12978"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27505" cy="571500"/>
                        </a:xfrm>
                        <a:prstGeom prst="rect">
                          <a:avLst/>
                        </a:prstGeom>
                        <a:noFill/>
                        <a:ln>
                          <a:noFill/>
                        </a:ln>
                      </pic:spPr>
                    </pic:pic>
                  </a:graphicData>
                </a:graphic>
              </wp:anchor>
            </w:drawing>
          </w:r>
          <w:r w:rsidR="000D3301">
            <w:rPr>
              <w:rFonts w:ascii="Verdana" w:hAnsi="Verdana"/>
              <w:b/>
              <w:bCs/>
              <w:lang w:val="cy-GB"/>
            </w:rPr>
            <w:t>9</w:t>
          </w:r>
        </w:p>
      </w:tc>
    </w:tr>
  </w:tbl>
  <w:p w14:paraId="29D4949B" w14:textId="77777777" w:rsidR="00AA2FC3" w:rsidRDefault="00AA2FC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F00A7" w14:textId="77777777" w:rsidR="00AA2FC3" w:rsidRDefault="00AA2FC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D9C3C" w14:textId="77777777" w:rsidR="00AA2FC3" w:rsidRDefault="00AA2FC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2594"/>
      <w:gridCol w:w="6053"/>
    </w:tblGrid>
    <w:tr w:rsidR="00101FEF" w14:paraId="3E19DC69" w14:textId="77777777" w:rsidTr="00D34D90">
      <w:tc>
        <w:tcPr>
          <w:tcW w:w="1500" w:type="pct"/>
          <w:tcBorders>
            <w:bottom w:val="single" w:sz="4" w:space="0" w:color="943634" w:themeColor="accent2" w:themeShade="BF"/>
          </w:tcBorders>
          <w:shd w:val="clear" w:color="auto" w:fill="4F81BD" w:themeFill="accent1"/>
          <w:vAlign w:val="bottom"/>
        </w:tcPr>
        <w:p w14:paraId="366A83ED" w14:textId="77777777" w:rsidR="00AA2FC3" w:rsidRPr="002B0F65" w:rsidRDefault="001B15C7" w:rsidP="00D34D90">
          <w:pPr>
            <w:pStyle w:val="Header"/>
            <w:jc w:val="right"/>
            <w:rPr>
              <w:rFonts w:ascii="Verdana" w:hAnsi="Verdana"/>
              <w:color w:val="FFFFFF" w:themeColor="background1"/>
            </w:rPr>
          </w:pPr>
          <w:r>
            <w:rPr>
              <w:rFonts w:ascii="Verdana" w:hAnsi="Verdana"/>
              <w:color w:val="FFFFFF" w:themeColor="background1"/>
              <w:lang w:val="cy-GB"/>
            </w:rPr>
            <w:t>Ionawr 2024</w:t>
          </w:r>
        </w:p>
        <w:p w14:paraId="2F53FDC8" w14:textId="77777777" w:rsidR="00AA2FC3" w:rsidRPr="002B0F65" w:rsidRDefault="00AA2FC3"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443B9D99" w14:textId="77777777" w:rsidR="00AA2FC3" w:rsidRPr="00064C5B" w:rsidRDefault="001B15C7" w:rsidP="00D34D90">
          <w:pPr>
            <w:pStyle w:val="Header"/>
            <w:rPr>
              <w:rFonts w:ascii="Verdana" w:hAnsi="Verdana"/>
              <w:b/>
            </w:rPr>
          </w:pPr>
          <w:r>
            <w:rPr>
              <w:rFonts w:ascii="Verdana" w:hAnsi="Verdana"/>
              <w:noProof/>
              <w:color w:val="FFFFFF" w:themeColor="background1"/>
            </w:rPr>
            <w:drawing>
              <wp:anchor distT="0" distB="0" distL="114300" distR="114300" simplePos="0" relativeHeight="251659264" behindDoc="0" locked="0" layoutInCell="1" allowOverlap="1" wp14:anchorId="0C22EF92" wp14:editId="334D662B">
                <wp:simplePos x="0" y="0"/>
                <wp:positionH relativeFrom="margin">
                  <wp:align>right</wp:align>
                </wp:positionH>
                <wp:positionV relativeFrom="margin">
                  <wp:align>center</wp:align>
                </wp:positionV>
                <wp:extent cx="1627505" cy="57277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02239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27505" cy="572770"/>
                        </a:xfrm>
                        <a:prstGeom prst="rect">
                          <a:avLst/>
                        </a:prstGeom>
                        <a:noFill/>
                      </pic:spPr>
                    </pic:pic>
                  </a:graphicData>
                </a:graphic>
              </wp:anchor>
            </w:drawing>
          </w:r>
          <w:r>
            <w:rPr>
              <w:rFonts w:ascii="Verdana" w:hAnsi="Verdana"/>
              <w:b/>
              <w:bCs/>
              <w:lang w:val="cy-GB"/>
            </w:rPr>
            <w:t>Atodiad B – Adroddiad Adran 25 y Prif Swyddog Cyllid i'r Comisiynydd</w:t>
          </w:r>
        </w:p>
      </w:tc>
    </w:tr>
  </w:tbl>
  <w:p w14:paraId="01297C38" w14:textId="77777777" w:rsidR="00AA2FC3" w:rsidRDefault="00AA2FC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8CE28" w14:textId="77777777" w:rsidR="00AA2FC3" w:rsidRDefault="00AA2F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61CAB"/>
    <w:multiLevelType w:val="multilevel"/>
    <w:tmpl w:val="348E71E8"/>
    <w:lvl w:ilvl="0">
      <w:start w:val="1"/>
      <w:numFmt w:val="bullet"/>
      <w:lvlText w:val=""/>
      <w:lvlJc w:val="left"/>
      <w:pPr>
        <w:ind w:left="72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179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 w15:restartNumberingAfterBreak="0">
    <w:nsid w:val="033F24D7"/>
    <w:multiLevelType w:val="multilevel"/>
    <w:tmpl w:val="1CEAB562"/>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550809"/>
    <w:multiLevelType w:val="hybridMultilevel"/>
    <w:tmpl w:val="B964E96A"/>
    <w:lvl w:ilvl="0" w:tplc="7DC0CECE">
      <w:start w:val="1"/>
      <w:numFmt w:val="bullet"/>
      <w:lvlText w:val=""/>
      <w:lvlJc w:val="left"/>
      <w:pPr>
        <w:ind w:left="720" w:hanging="360"/>
      </w:pPr>
      <w:rPr>
        <w:rFonts w:ascii="Symbol" w:hAnsi="Symbol" w:hint="default"/>
      </w:rPr>
    </w:lvl>
    <w:lvl w:ilvl="1" w:tplc="3BEE7D02" w:tentative="1">
      <w:start w:val="1"/>
      <w:numFmt w:val="bullet"/>
      <w:lvlText w:val="o"/>
      <w:lvlJc w:val="left"/>
      <w:pPr>
        <w:ind w:left="1440" w:hanging="360"/>
      </w:pPr>
      <w:rPr>
        <w:rFonts w:ascii="Courier New" w:hAnsi="Courier New" w:cs="Courier New" w:hint="default"/>
      </w:rPr>
    </w:lvl>
    <w:lvl w:ilvl="2" w:tplc="17B624C4" w:tentative="1">
      <w:start w:val="1"/>
      <w:numFmt w:val="bullet"/>
      <w:lvlText w:val=""/>
      <w:lvlJc w:val="left"/>
      <w:pPr>
        <w:ind w:left="2160" w:hanging="360"/>
      </w:pPr>
      <w:rPr>
        <w:rFonts w:ascii="Wingdings" w:hAnsi="Wingdings" w:hint="default"/>
      </w:rPr>
    </w:lvl>
    <w:lvl w:ilvl="3" w:tplc="FBF81744" w:tentative="1">
      <w:start w:val="1"/>
      <w:numFmt w:val="bullet"/>
      <w:lvlText w:val=""/>
      <w:lvlJc w:val="left"/>
      <w:pPr>
        <w:ind w:left="2880" w:hanging="360"/>
      </w:pPr>
      <w:rPr>
        <w:rFonts w:ascii="Symbol" w:hAnsi="Symbol" w:hint="default"/>
      </w:rPr>
    </w:lvl>
    <w:lvl w:ilvl="4" w:tplc="F53A71F2" w:tentative="1">
      <w:start w:val="1"/>
      <w:numFmt w:val="bullet"/>
      <w:lvlText w:val="o"/>
      <w:lvlJc w:val="left"/>
      <w:pPr>
        <w:ind w:left="3600" w:hanging="360"/>
      </w:pPr>
      <w:rPr>
        <w:rFonts w:ascii="Courier New" w:hAnsi="Courier New" w:cs="Courier New" w:hint="default"/>
      </w:rPr>
    </w:lvl>
    <w:lvl w:ilvl="5" w:tplc="AE52FCFC" w:tentative="1">
      <w:start w:val="1"/>
      <w:numFmt w:val="bullet"/>
      <w:lvlText w:val=""/>
      <w:lvlJc w:val="left"/>
      <w:pPr>
        <w:ind w:left="4320" w:hanging="360"/>
      </w:pPr>
      <w:rPr>
        <w:rFonts w:ascii="Wingdings" w:hAnsi="Wingdings" w:hint="default"/>
      </w:rPr>
    </w:lvl>
    <w:lvl w:ilvl="6" w:tplc="FB1A9A32" w:tentative="1">
      <w:start w:val="1"/>
      <w:numFmt w:val="bullet"/>
      <w:lvlText w:val=""/>
      <w:lvlJc w:val="left"/>
      <w:pPr>
        <w:ind w:left="5040" w:hanging="360"/>
      </w:pPr>
      <w:rPr>
        <w:rFonts w:ascii="Symbol" w:hAnsi="Symbol" w:hint="default"/>
      </w:rPr>
    </w:lvl>
    <w:lvl w:ilvl="7" w:tplc="EFBCB6E6" w:tentative="1">
      <w:start w:val="1"/>
      <w:numFmt w:val="bullet"/>
      <w:lvlText w:val="o"/>
      <w:lvlJc w:val="left"/>
      <w:pPr>
        <w:ind w:left="5760" w:hanging="360"/>
      </w:pPr>
      <w:rPr>
        <w:rFonts w:ascii="Courier New" w:hAnsi="Courier New" w:cs="Courier New" w:hint="default"/>
      </w:rPr>
    </w:lvl>
    <w:lvl w:ilvl="8" w:tplc="26ECA1FE" w:tentative="1">
      <w:start w:val="1"/>
      <w:numFmt w:val="bullet"/>
      <w:lvlText w:val=""/>
      <w:lvlJc w:val="left"/>
      <w:pPr>
        <w:ind w:left="6480" w:hanging="360"/>
      </w:pPr>
      <w:rPr>
        <w:rFonts w:ascii="Wingdings" w:hAnsi="Wingdings" w:hint="default"/>
      </w:rPr>
    </w:lvl>
  </w:abstractNum>
  <w:abstractNum w:abstractNumId="3" w15:restartNumberingAfterBreak="0">
    <w:nsid w:val="0B1D7605"/>
    <w:multiLevelType w:val="multilevel"/>
    <w:tmpl w:val="C8A8586E"/>
    <w:lvl w:ilvl="0">
      <w:start w:val="4"/>
      <w:numFmt w:val="decimal"/>
      <w:lvlText w:val="%1"/>
      <w:lvlJc w:val="left"/>
      <w:pPr>
        <w:ind w:left="580" w:hanging="580"/>
      </w:pPr>
      <w:rPr>
        <w:rFonts w:hint="default"/>
      </w:rPr>
    </w:lvl>
    <w:lvl w:ilvl="1">
      <w:start w:val="7"/>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0BCC55E4"/>
    <w:multiLevelType w:val="multilevel"/>
    <w:tmpl w:val="32207CCA"/>
    <w:lvl w:ilvl="0">
      <w:start w:val="1"/>
      <w:numFmt w:val="decimal"/>
      <w:lvlText w:val="%1"/>
      <w:lvlJc w:val="left"/>
      <w:pPr>
        <w:ind w:left="360" w:hanging="360"/>
      </w:pPr>
      <w:rPr>
        <w:rFonts w:ascii="Verdana" w:eastAsia="Times New Roman" w:hAnsi="Verdana" w:cs="Arial,Bold"/>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A95EE9"/>
    <w:multiLevelType w:val="hybridMultilevel"/>
    <w:tmpl w:val="B34E6916"/>
    <w:lvl w:ilvl="0" w:tplc="0DFCC81E">
      <w:start w:val="1"/>
      <w:numFmt w:val="bullet"/>
      <w:lvlText w:val="o"/>
      <w:lvlJc w:val="left"/>
      <w:pPr>
        <w:ind w:left="1440" w:hanging="360"/>
      </w:pPr>
      <w:rPr>
        <w:rFonts w:ascii="Courier New" w:hAnsi="Courier New" w:cs="Courier New" w:hint="default"/>
      </w:rPr>
    </w:lvl>
    <w:lvl w:ilvl="1" w:tplc="E5988E96" w:tentative="1">
      <w:start w:val="1"/>
      <w:numFmt w:val="bullet"/>
      <w:lvlText w:val="o"/>
      <w:lvlJc w:val="left"/>
      <w:pPr>
        <w:ind w:left="2160" w:hanging="360"/>
      </w:pPr>
      <w:rPr>
        <w:rFonts w:ascii="Courier New" w:hAnsi="Courier New" w:cs="Courier New" w:hint="default"/>
      </w:rPr>
    </w:lvl>
    <w:lvl w:ilvl="2" w:tplc="BB367834" w:tentative="1">
      <w:start w:val="1"/>
      <w:numFmt w:val="bullet"/>
      <w:lvlText w:val=""/>
      <w:lvlJc w:val="left"/>
      <w:pPr>
        <w:ind w:left="2880" w:hanging="360"/>
      </w:pPr>
      <w:rPr>
        <w:rFonts w:ascii="Wingdings" w:hAnsi="Wingdings" w:hint="default"/>
      </w:rPr>
    </w:lvl>
    <w:lvl w:ilvl="3" w:tplc="FFFCF822" w:tentative="1">
      <w:start w:val="1"/>
      <w:numFmt w:val="bullet"/>
      <w:lvlText w:val=""/>
      <w:lvlJc w:val="left"/>
      <w:pPr>
        <w:ind w:left="3600" w:hanging="360"/>
      </w:pPr>
      <w:rPr>
        <w:rFonts w:ascii="Symbol" w:hAnsi="Symbol" w:hint="default"/>
      </w:rPr>
    </w:lvl>
    <w:lvl w:ilvl="4" w:tplc="DA2E97F0" w:tentative="1">
      <w:start w:val="1"/>
      <w:numFmt w:val="bullet"/>
      <w:lvlText w:val="o"/>
      <w:lvlJc w:val="left"/>
      <w:pPr>
        <w:ind w:left="4320" w:hanging="360"/>
      </w:pPr>
      <w:rPr>
        <w:rFonts w:ascii="Courier New" w:hAnsi="Courier New" w:cs="Courier New" w:hint="default"/>
      </w:rPr>
    </w:lvl>
    <w:lvl w:ilvl="5" w:tplc="688674C4" w:tentative="1">
      <w:start w:val="1"/>
      <w:numFmt w:val="bullet"/>
      <w:lvlText w:val=""/>
      <w:lvlJc w:val="left"/>
      <w:pPr>
        <w:ind w:left="5040" w:hanging="360"/>
      </w:pPr>
      <w:rPr>
        <w:rFonts w:ascii="Wingdings" w:hAnsi="Wingdings" w:hint="default"/>
      </w:rPr>
    </w:lvl>
    <w:lvl w:ilvl="6" w:tplc="0D90A2CC" w:tentative="1">
      <w:start w:val="1"/>
      <w:numFmt w:val="bullet"/>
      <w:lvlText w:val=""/>
      <w:lvlJc w:val="left"/>
      <w:pPr>
        <w:ind w:left="5760" w:hanging="360"/>
      </w:pPr>
      <w:rPr>
        <w:rFonts w:ascii="Symbol" w:hAnsi="Symbol" w:hint="default"/>
      </w:rPr>
    </w:lvl>
    <w:lvl w:ilvl="7" w:tplc="05BC7A6C" w:tentative="1">
      <w:start w:val="1"/>
      <w:numFmt w:val="bullet"/>
      <w:lvlText w:val="o"/>
      <w:lvlJc w:val="left"/>
      <w:pPr>
        <w:ind w:left="6480" w:hanging="360"/>
      </w:pPr>
      <w:rPr>
        <w:rFonts w:ascii="Courier New" w:hAnsi="Courier New" w:cs="Courier New" w:hint="default"/>
      </w:rPr>
    </w:lvl>
    <w:lvl w:ilvl="8" w:tplc="E25A2C70" w:tentative="1">
      <w:start w:val="1"/>
      <w:numFmt w:val="bullet"/>
      <w:lvlText w:val=""/>
      <w:lvlJc w:val="left"/>
      <w:pPr>
        <w:ind w:left="7200" w:hanging="360"/>
      </w:pPr>
      <w:rPr>
        <w:rFonts w:ascii="Wingdings" w:hAnsi="Wingdings" w:hint="default"/>
      </w:rPr>
    </w:lvl>
  </w:abstractNum>
  <w:abstractNum w:abstractNumId="6" w15:restartNumberingAfterBreak="0">
    <w:nsid w:val="0F80458F"/>
    <w:multiLevelType w:val="multilevel"/>
    <w:tmpl w:val="A82AFADA"/>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bullet"/>
      <w:lvlText w:val="o"/>
      <w:lvlJc w:val="left"/>
      <w:pPr>
        <w:ind w:left="720" w:hanging="720"/>
      </w:pPr>
      <w:rPr>
        <w:rFonts w:ascii="Courier New" w:hAnsi="Courier New" w:cs="Courier New"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FBE17EF"/>
    <w:multiLevelType w:val="hybridMultilevel"/>
    <w:tmpl w:val="9DF2D79A"/>
    <w:lvl w:ilvl="0" w:tplc="E5D6E5DE">
      <w:start w:val="1"/>
      <w:numFmt w:val="bullet"/>
      <w:lvlText w:val=""/>
      <w:lvlJc w:val="left"/>
      <w:pPr>
        <w:ind w:left="1080" w:hanging="360"/>
      </w:pPr>
      <w:rPr>
        <w:rFonts w:ascii="Symbol" w:hAnsi="Symbol" w:hint="default"/>
      </w:rPr>
    </w:lvl>
    <w:lvl w:ilvl="1" w:tplc="03F4034E" w:tentative="1">
      <w:start w:val="1"/>
      <w:numFmt w:val="bullet"/>
      <w:lvlText w:val="o"/>
      <w:lvlJc w:val="left"/>
      <w:pPr>
        <w:ind w:left="1800" w:hanging="360"/>
      </w:pPr>
      <w:rPr>
        <w:rFonts w:ascii="Courier New" w:hAnsi="Courier New" w:cs="Courier New" w:hint="default"/>
      </w:rPr>
    </w:lvl>
    <w:lvl w:ilvl="2" w:tplc="12FE2058" w:tentative="1">
      <w:start w:val="1"/>
      <w:numFmt w:val="bullet"/>
      <w:lvlText w:val=""/>
      <w:lvlJc w:val="left"/>
      <w:pPr>
        <w:ind w:left="2520" w:hanging="360"/>
      </w:pPr>
      <w:rPr>
        <w:rFonts w:ascii="Wingdings" w:hAnsi="Wingdings" w:hint="default"/>
      </w:rPr>
    </w:lvl>
    <w:lvl w:ilvl="3" w:tplc="535ED216" w:tentative="1">
      <w:start w:val="1"/>
      <w:numFmt w:val="bullet"/>
      <w:lvlText w:val=""/>
      <w:lvlJc w:val="left"/>
      <w:pPr>
        <w:ind w:left="3240" w:hanging="360"/>
      </w:pPr>
      <w:rPr>
        <w:rFonts w:ascii="Symbol" w:hAnsi="Symbol" w:hint="default"/>
      </w:rPr>
    </w:lvl>
    <w:lvl w:ilvl="4" w:tplc="49C0D41A" w:tentative="1">
      <w:start w:val="1"/>
      <w:numFmt w:val="bullet"/>
      <w:lvlText w:val="o"/>
      <w:lvlJc w:val="left"/>
      <w:pPr>
        <w:ind w:left="3960" w:hanging="360"/>
      </w:pPr>
      <w:rPr>
        <w:rFonts w:ascii="Courier New" w:hAnsi="Courier New" w:cs="Courier New" w:hint="default"/>
      </w:rPr>
    </w:lvl>
    <w:lvl w:ilvl="5" w:tplc="A27295AE" w:tentative="1">
      <w:start w:val="1"/>
      <w:numFmt w:val="bullet"/>
      <w:lvlText w:val=""/>
      <w:lvlJc w:val="left"/>
      <w:pPr>
        <w:ind w:left="4680" w:hanging="360"/>
      </w:pPr>
      <w:rPr>
        <w:rFonts w:ascii="Wingdings" w:hAnsi="Wingdings" w:hint="default"/>
      </w:rPr>
    </w:lvl>
    <w:lvl w:ilvl="6" w:tplc="9D2E787C" w:tentative="1">
      <w:start w:val="1"/>
      <w:numFmt w:val="bullet"/>
      <w:lvlText w:val=""/>
      <w:lvlJc w:val="left"/>
      <w:pPr>
        <w:ind w:left="5400" w:hanging="360"/>
      </w:pPr>
      <w:rPr>
        <w:rFonts w:ascii="Symbol" w:hAnsi="Symbol" w:hint="default"/>
      </w:rPr>
    </w:lvl>
    <w:lvl w:ilvl="7" w:tplc="B9A68B0E" w:tentative="1">
      <w:start w:val="1"/>
      <w:numFmt w:val="bullet"/>
      <w:lvlText w:val="o"/>
      <w:lvlJc w:val="left"/>
      <w:pPr>
        <w:ind w:left="6120" w:hanging="360"/>
      </w:pPr>
      <w:rPr>
        <w:rFonts w:ascii="Courier New" w:hAnsi="Courier New" w:cs="Courier New" w:hint="default"/>
      </w:rPr>
    </w:lvl>
    <w:lvl w:ilvl="8" w:tplc="217E2C46" w:tentative="1">
      <w:start w:val="1"/>
      <w:numFmt w:val="bullet"/>
      <w:lvlText w:val=""/>
      <w:lvlJc w:val="left"/>
      <w:pPr>
        <w:ind w:left="6840" w:hanging="360"/>
      </w:pPr>
      <w:rPr>
        <w:rFonts w:ascii="Wingdings" w:hAnsi="Wingdings" w:hint="default"/>
      </w:rPr>
    </w:lvl>
  </w:abstractNum>
  <w:abstractNum w:abstractNumId="8" w15:restartNumberingAfterBreak="0">
    <w:nsid w:val="11B328BC"/>
    <w:multiLevelType w:val="hybridMultilevel"/>
    <w:tmpl w:val="DFF0BB90"/>
    <w:lvl w:ilvl="0" w:tplc="B81696C4">
      <w:start w:val="1"/>
      <w:numFmt w:val="bullet"/>
      <w:lvlText w:val=""/>
      <w:lvlJc w:val="left"/>
      <w:pPr>
        <w:tabs>
          <w:tab w:val="num" w:pos="1800"/>
        </w:tabs>
        <w:ind w:left="1800" w:hanging="360"/>
      </w:pPr>
      <w:rPr>
        <w:rFonts w:ascii="Symbol" w:hAnsi="Symbol" w:hint="default"/>
        <w:color w:val="auto"/>
      </w:rPr>
    </w:lvl>
    <w:lvl w:ilvl="1" w:tplc="57BC2CE0" w:tentative="1">
      <w:start w:val="1"/>
      <w:numFmt w:val="bullet"/>
      <w:lvlText w:val="o"/>
      <w:lvlJc w:val="left"/>
      <w:pPr>
        <w:tabs>
          <w:tab w:val="num" w:pos="1440"/>
        </w:tabs>
        <w:ind w:left="1440" w:hanging="360"/>
      </w:pPr>
      <w:rPr>
        <w:rFonts w:ascii="Courier New" w:hAnsi="Courier New" w:cs="Courier New" w:hint="default"/>
      </w:rPr>
    </w:lvl>
    <w:lvl w:ilvl="2" w:tplc="DAA0DC78" w:tentative="1">
      <w:start w:val="1"/>
      <w:numFmt w:val="bullet"/>
      <w:lvlText w:val=""/>
      <w:lvlJc w:val="left"/>
      <w:pPr>
        <w:tabs>
          <w:tab w:val="num" w:pos="2160"/>
        </w:tabs>
        <w:ind w:left="2160" w:hanging="360"/>
      </w:pPr>
      <w:rPr>
        <w:rFonts w:ascii="Wingdings" w:hAnsi="Wingdings" w:hint="default"/>
      </w:rPr>
    </w:lvl>
    <w:lvl w:ilvl="3" w:tplc="7CBA6AB2" w:tentative="1">
      <w:start w:val="1"/>
      <w:numFmt w:val="bullet"/>
      <w:lvlText w:val=""/>
      <w:lvlJc w:val="left"/>
      <w:pPr>
        <w:tabs>
          <w:tab w:val="num" w:pos="2880"/>
        </w:tabs>
        <w:ind w:left="2880" w:hanging="360"/>
      </w:pPr>
      <w:rPr>
        <w:rFonts w:ascii="Symbol" w:hAnsi="Symbol" w:hint="default"/>
      </w:rPr>
    </w:lvl>
    <w:lvl w:ilvl="4" w:tplc="AEAA5E78" w:tentative="1">
      <w:start w:val="1"/>
      <w:numFmt w:val="bullet"/>
      <w:lvlText w:val="o"/>
      <w:lvlJc w:val="left"/>
      <w:pPr>
        <w:tabs>
          <w:tab w:val="num" w:pos="3600"/>
        </w:tabs>
        <w:ind w:left="3600" w:hanging="360"/>
      </w:pPr>
      <w:rPr>
        <w:rFonts w:ascii="Courier New" w:hAnsi="Courier New" w:cs="Courier New" w:hint="default"/>
      </w:rPr>
    </w:lvl>
    <w:lvl w:ilvl="5" w:tplc="97BEFDAE" w:tentative="1">
      <w:start w:val="1"/>
      <w:numFmt w:val="bullet"/>
      <w:lvlText w:val=""/>
      <w:lvlJc w:val="left"/>
      <w:pPr>
        <w:tabs>
          <w:tab w:val="num" w:pos="4320"/>
        </w:tabs>
        <w:ind w:left="4320" w:hanging="360"/>
      </w:pPr>
      <w:rPr>
        <w:rFonts w:ascii="Wingdings" w:hAnsi="Wingdings" w:hint="default"/>
      </w:rPr>
    </w:lvl>
    <w:lvl w:ilvl="6" w:tplc="8CBCA86A" w:tentative="1">
      <w:start w:val="1"/>
      <w:numFmt w:val="bullet"/>
      <w:lvlText w:val=""/>
      <w:lvlJc w:val="left"/>
      <w:pPr>
        <w:tabs>
          <w:tab w:val="num" w:pos="5040"/>
        </w:tabs>
        <w:ind w:left="5040" w:hanging="360"/>
      </w:pPr>
      <w:rPr>
        <w:rFonts w:ascii="Symbol" w:hAnsi="Symbol" w:hint="default"/>
      </w:rPr>
    </w:lvl>
    <w:lvl w:ilvl="7" w:tplc="7B6A2C64" w:tentative="1">
      <w:start w:val="1"/>
      <w:numFmt w:val="bullet"/>
      <w:lvlText w:val="o"/>
      <w:lvlJc w:val="left"/>
      <w:pPr>
        <w:tabs>
          <w:tab w:val="num" w:pos="5760"/>
        </w:tabs>
        <w:ind w:left="5760" w:hanging="360"/>
      </w:pPr>
      <w:rPr>
        <w:rFonts w:ascii="Courier New" w:hAnsi="Courier New" w:cs="Courier New" w:hint="default"/>
      </w:rPr>
    </w:lvl>
    <w:lvl w:ilvl="8" w:tplc="3FDA1B1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180B15"/>
    <w:multiLevelType w:val="multilevel"/>
    <w:tmpl w:val="1B7E0A40"/>
    <w:lvl w:ilvl="0">
      <w:start w:val="3"/>
      <w:numFmt w:val="decimal"/>
      <w:lvlText w:val="%1"/>
      <w:lvlJc w:val="left"/>
      <w:pPr>
        <w:ind w:left="360" w:hanging="360"/>
      </w:pPr>
      <w:rPr>
        <w:rFonts w:ascii="Verdana" w:hAnsi="Verdana" w:hint="default"/>
        <w:b/>
      </w:rPr>
    </w:lvl>
    <w:lvl w:ilvl="1">
      <w:start w:val="1"/>
      <w:numFmt w:val="decimal"/>
      <w:lvlText w:val="%1.%2"/>
      <w:lvlJc w:val="left"/>
      <w:pPr>
        <w:ind w:left="720" w:hanging="720"/>
      </w:pPr>
      <w:rPr>
        <w:rFonts w:ascii="Verdana" w:hAnsi="Verdana" w:hint="default"/>
        <w:b w:val="0"/>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ascii="Verdana" w:hAnsi="Verdana" w:hint="default"/>
      </w:rPr>
    </w:lvl>
    <w:lvl w:ilvl="4">
      <w:start w:val="1"/>
      <w:numFmt w:val="decimal"/>
      <w:lvlText w:val="%1.%2.%3.%4.%5"/>
      <w:lvlJc w:val="left"/>
      <w:pPr>
        <w:ind w:left="1440" w:hanging="1440"/>
      </w:pPr>
      <w:rPr>
        <w:rFonts w:asciiTheme="minorHAnsi" w:hAnsiTheme="minorHAnsi" w:hint="default"/>
      </w:rPr>
    </w:lvl>
    <w:lvl w:ilvl="5">
      <w:start w:val="1"/>
      <w:numFmt w:val="decimal"/>
      <w:lvlText w:val="%1.%2.%3.%4.%5.%6"/>
      <w:lvlJc w:val="left"/>
      <w:pPr>
        <w:ind w:left="1800" w:hanging="1800"/>
      </w:pPr>
      <w:rPr>
        <w:rFonts w:asciiTheme="minorHAnsi" w:hAnsiTheme="minorHAnsi" w:hint="default"/>
      </w:rPr>
    </w:lvl>
    <w:lvl w:ilvl="6">
      <w:start w:val="1"/>
      <w:numFmt w:val="decimal"/>
      <w:lvlText w:val="%1.%2.%3.%4.%5.%6.%7"/>
      <w:lvlJc w:val="left"/>
      <w:pPr>
        <w:ind w:left="1800" w:hanging="1800"/>
      </w:pPr>
      <w:rPr>
        <w:rFonts w:asciiTheme="minorHAnsi" w:hAnsiTheme="minorHAnsi" w:hint="default"/>
      </w:rPr>
    </w:lvl>
    <w:lvl w:ilvl="7">
      <w:start w:val="1"/>
      <w:numFmt w:val="decimal"/>
      <w:lvlText w:val="%1.%2.%3.%4.%5.%6.%7.%8"/>
      <w:lvlJc w:val="left"/>
      <w:pPr>
        <w:ind w:left="2160" w:hanging="2160"/>
      </w:pPr>
      <w:rPr>
        <w:rFonts w:asciiTheme="minorHAnsi" w:hAnsiTheme="minorHAnsi" w:hint="default"/>
      </w:rPr>
    </w:lvl>
    <w:lvl w:ilvl="8">
      <w:start w:val="1"/>
      <w:numFmt w:val="decimal"/>
      <w:lvlText w:val="%1.%2.%3.%4.%5.%6.%7.%8.%9"/>
      <w:lvlJc w:val="left"/>
      <w:pPr>
        <w:ind w:left="2520" w:hanging="2520"/>
      </w:pPr>
      <w:rPr>
        <w:rFonts w:asciiTheme="minorHAnsi" w:hAnsiTheme="minorHAnsi" w:hint="default"/>
      </w:rPr>
    </w:lvl>
  </w:abstractNum>
  <w:abstractNum w:abstractNumId="10" w15:restartNumberingAfterBreak="0">
    <w:nsid w:val="1C122511"/>
    <w:multiLevelType w:val="multilevel"/>
    <w:tmpl w:val="8EB2ABC6"/>
    <w:lvl w:ilvl="0">
      <w:start w:val="8"/>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1" w15:restartNumberingAfterBreak="0">
    <w:nsid w:val="22B95BEE"/>
    <w:multiLevelType w:val="hybridMultilevel"/>
    <w:tmpl w:val="CB169488"/>
    <w:lvl w:ilvl="0" w:tplc="290274FA">
      <w:start w:val="1"/>
      <w:numFmt w:val="bullet"/>
      <w:lvlText w:val="o"/>
      <w:lvlJc w:val="left"/>
      <w:pPr>
        <w:ind w:left="1080" w:hanging="360"/>
      </w:pPr>
      <w:rPr>
        <w:rFonts w:ascii="Courier New" w:hAnsi="Courier New" w:cs="Courier New" w:hint="default"/>
      </w:rPr>
    </w:lvl>
    <w:lvl w:ilvl="1" w:tplc="130AB1DA" w:tentative="1">
      <w:start w:val="1"/>
      <w:numFmt w:val="bullet"/>
      <w:lvlText w:val="o"/>
      <w:lvlJc w:val="left"/>
      <w:pPr>
        <w:ind w:left="1800" w:hanging="360"/>
      </w:pPr>
      <w:rPr>
        <w:rFonts w:ascii="Courier New" w:hAnsi="Courier New" w:cs="Courier New" w:hint="default"/>
      </w:rPr>
    </w:lvl>
    <w:lvl w:ilvl="2" w:tplc="ADFADC3E" w:tentative="1">
      <w:start w:val="1"/>
      <w:numFmt w:val="bullet"/>
      <w:lvlText w:val=""/>
      <w:lvlJc w:val="left"/>
      <w:pPr>
        <w:ind w:left="2520" w:hanging="360"/>
      </w:pPr>
      <w:rPr>
        <w:rFonts w:ascii="Wingdings" w:hAnsi="Wingdings" w:hint="default"/>
      </w:rPr>
    </w:lvl>
    <w:lvl w:ilvl="3" w:tplc="C15A5108" w:tentative="1">
      <w:start w:val="1"/>
      <w:numFmt w:val="bullet"/>
      <w:lvlText w:val=""/>
      <w:lvlJc w:val="left"/>
      <w:pPr>
        <w:ind w:left="3240" w:hanging="360"/>
      </w:pPr>
      <w:rPr>
        <w:rFonts w:ascii="Symbol" w:hAnsi="Symbol" w:hint="default"/>
      </w:rPr>
    </w:lvl>
    <w:lvl w:ilvl="4" w:tplc="F59C09E0" w:tentative="1">
      <w:start w:val="1"/>
      <w:numFmt w:val="bullet"/>
      <w:lvlText w:val="o"/>
      <w:lvlJc w:val="left"/>
      <w:pPr>
        <w:ind w:left="3960" w:hanging="360"/>
      </w:pPr>
      <w:rPr>
        <w:rFonts w:ascii="Courier New" w:hAnsi="Courier New" w:cs="Courier New" w:hint="default"/>
      </w:rPr>
    </w:lvl>
    <w:lvl w:ilvl="5" w:tplc="5ABAE984" w:tentative="1">
      <w:start w:val="1"/>
      <w:numFmt w:val="bullet"/>
      <w:lvlText w:val=""/>
      <w:lvlJc w:val="left"/>
      <w:pPr>
        <w:ind w:left="4680" w:hanging="360"/>
      </w:pPr>
      <w:rPr>
        <w:rFonts w:ascii="Wingdings" w:hAnsi="Wingdings" w:hint="default"/>
      </w:rPr>
    </w:lvl>
    <w:lvl w:ilvl="6" w:tplc="189C8E92" w:tentative="1">
      <w:start w:val="1"/>
      <w:numFmt w:val="bullet"/>
      <w:lvlText w:val=""/>
      <w:lvlJc w:val="left"/>
      <w:pPr>
        <w:ind w:left="5400" w:hanging="360"/>
      </w:pPr>
      <w:rPr>
        <w:rFonts w:ascii="Symbol" w:hAnsi="Symbol" w:hint="default"/>
      </w:rPr>
    </w:lvl>
    <w:lvl w:ilvl="7" w:tplc="038EC9B4" w:tentative="1">
      <w:start w:val="1"/>
      <w:numFmt w:val="bullet"/>
      <w:lvlText w:val="o"/>
      <w:lvlJc w:val="left"/>
      <w:pPr>
        <w:ind w:left="6120" w:hanging="360"/>
      </w:pPr>
      <w:rPr>
        <w:rFonts w:ascii="Courier New" w:hAnsi="Courier New" w:cs="Courier New" w:hint="default"/>
      </w:rPr>
    </w:lvl>
    <w:lvl w:ilvl="8" w:tplc="99107D56" w:tentative="1">
      <w:start w:val="1"/>
      <w:numFmt w:val="bullet"/>
      <w:lvlText w:val=""/>
      <w:lvlJc w:val="left"/>
      <w:pPr>
        <w:ind w:left="6840" w:hanging="360"/>
      </w:pPr>
      <w:rPr>
        <w:rFonts w:ascii="Wingdings" w:hAnsi="Wingdings" w:hint="default"/>
      </w:rPr>
    </w:lvl>
  </w:abstractNum>
  <w:abstractNum w:abstractNumId="12" w15:restartNumberingAfterBreak="0">
    <w:nsid w:val="233B3701"/>
    <w:multiLevelType w:val="multilevel"/>
    <w:tmpl w:val="13F6287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cstheme="minorBidi" w:hint="default"/>
      </w:rPr>
    </w:lvl>
    <w:lvl w:ilvl="2">
      <w:start w:val="1"/>
      <w:numFmt w:val="decimal"/>
      <w:isLgl/>
      <w:lvlText w:val="%1.%2.%3"/>
      <w:lvlJc w:val="left"/>
      <w:pPr>
        <w:ind w:left="720" w:hanging="720"/>
      </w:pPr>
      <w:rPr>
        <w:rFonts w:cstheme="minorBidi" w:hint="default"/>
      </w:rPr>
    </w:lvl>
    <w:lvl w:ilvl="3">
      <w:start w:val="1"/>
      <w:numFmt w:val="decimal"/>
      <w:isLgl/>
      <w:lvlText w:val="%1.%2.%3.%4"/>
      <w:lvlJc w:val="left"/>
      <w:pPr>
        <w:ind w:left="1080" w:hanging="1080"/>
      </w:pPr>
      <w:rPr>
        <w:rFonts w:cstheme="minorBidi" w:hint="default"/>
      </w:rPr>
    </w:lvl>
    <w:lvl w:ilvl="4">
      <w:start w:val="1"/>
      <w:numFmt w:val="decimal"/>
      <w:isLgl/>
      <w:lvlText w:val="%1.%2.%3.%4.%5"/>
      <w:lvlJc w:val="left"/>
      <w:pPr>
        <w:ind w:left="1440" w:hanging="1440"/>
      </w:pPr>
      <w:rPr>
        <w:rFonts w:cstheme="minorBidi" w:hint="default"/>
      </w:rPr>
    </w:lvl>
    <w:lvl w:ilvl="5">
      <w:start w:val="1"/>
      <w:numFmt w:val="decimal"/>
      <w:isLgl/>
      <w:lvlText w:val="%1.%2.%3.%4.%5.%6"/>
      <w:lvlJc w:val="left"/>
      <w:pPr>
        <w:ind w:left="1800" w:hanging="1800"/>
      </w:pPr>
      <w:rPr>
        <w:rFonts w:cstheme="minorBidi" w:hint="default"/>
      </w:rPr>
    </w:lvl>
    <w:lvl w:ilvl="6">
      <w:start w:val="1"/>
      <w:numFmt w:val="decimal"/>
      <w:isLgl/>
      <w:lvlText w:val="%1.%2.%3.%4.%5.%6.%7"/>
      <w:lvlJc w:val="left"/>
      <w:pPr>
        <w:ind w:left="1800" w:hanging="1800"/>
      </w:pPr>
      <w:rPr>
        <w:rFonts w:cstheme="minorBidi" w:hint="default"/>
      </w:rPr>
    </w:lvl>
    <w:lvl w:ilvl="7">
      <w:start w:val="1"/>
      <w:numFmt w:val="decimal"/>
      <w:isLgl/>
      <w:lvlText w:val="%1.%2.%3.%4.%5.%6.%7.%8"/>
      <w:lvlJc w:val="left"/>
      <w:pPr>
        <w:ind w:left="2160" w:hanging="2160"/>
      </w:pPr>
      <w:rPr>
        <w:rFonts w:cstheme="minorBidi" w:hint="default"/>
      </w:rPr>
    </w:lvl>
    <w:lvl w:ilvl="8">
      <w:start w:val="1"/>
      <w:numFmt w:val="decimal"/>
      <w:isLgl/>
      <w:lvlText w:val="%1.%2.%3.%4.%5.%6.%7.%8.%9"/>
      <w:lvlJc w:val="left"/>
      <w:pPr>
        <w:ind w:left="2520" w:hanging="2520"/>
      </w:pPr>
      <w:rPr>
        <w:rFonts w:cstheme="minorBidi" w:hint="default"/>
      </w:rPr>
    </w:lvl>
  </w:abstractNum>
  <w:abstractNum w:abstractNumId="13" w15:restartNumberingAfterBreak="0">
    <w:nsid w:val="26025932"/>
    <w:multiLevelType w:val="hybridMultilevel"/>
    <w:tmpl w:val="16925E6E"/>
    <w:lvl w:ilvl="0" w:tplc="C652D3CC">
      <w:start w:val="1"/>
      <w:numFmt w:val="bullet"/>
      <w:lvlText w:val=""/>
      <w:lvlJc w:val="left"/>
      <w:pPr>
        <w:tabs>
          <w:tab w:val="num" w:pos="1800"/>
        </w:tabs>
        <w:ind w:left="1800" w:hanging="360"/>
      </w:pPr>
      <w:rPr>
        <w:rFonts w:ascii="Symbol" w:hAnsi="Symbol" w:hint="default"/>
        <w:color w:val="auto"/>
      </w:rPr>
    </w:lvl>
    <w:lvl w:ilvl="1" w:tplc="F6A23F56" w:tentative="1">
      <w:start w:val="1"/>
      <w:numFmt w:val="bullet"/>
      <w:lvlText w:val="o"/>
      <w:lvlJc w:val="left"/>
      <w:pPr>
        <w:tabs>
          <w:tab w:val="num" w:pos="1440"/>
        </w:tabs>
        <w:ind w:left="1440" w:hanging="360"/>
      </w:pPr>
      <w:rPr>
        <w:rFonts w:ascii="Courier New" w:hAnsi="Courier New" w:cs="Courier New" w:hint="default"/>
      </w:rPr>
    </w:lvl>
    <w:lvl w:ilvl="2" w:tplc="3230B50A" w:tentative="1">
      <w:start w:val="1"/>
      <w:numFmt w:val="bullet"/>
      <w:lvlText w:val=""/>
      <w:lvlJc w:val="left"/>
      <w:pPr>
        <w:tabs>
          <w:tab w:val="num" w:pos="2160"/>
        </w:tabs>
        <w:ind w:left="2160" w:hanging="360"/>
      </w:pPr>
      <w:rPr>
        <w:rFonts w:ascii="Wingdings" w:hAnsi="Wingdings" w:hint="default"/>
      </w:rPr>
    </w:lvl>
    <w:lvl w:ilvl="3" w:tplc="B09CFADA" w:tentative="1">
      <w:start w:val="1"/>
      <w:numFmt w:val="bullet"/>
      <w:lvlText w:val=""/>
      <w:lvlJc w:val="left"/>
      <w:pPr>
        <w:tabs>
          <w:tab w:val="num" w:pos="2880"/>
        </w:tabs>
        <w:ind w:left="2880" w:hanging="360"/>
      </w:pPr>
      <w:rPr>
        <w:rFonts w:ascii="Symbol" w:hAnsi="Symbol" w:hint="default"/>
      </w:rPr>
    </w:lvl>
    <w:lvl w:ilvl="4" w:tplc="06043A0E" w:tentative="1">
      <w:start w:val="1"/>
      <w:numFmt w:val="bullet"/>
      <w:lvlText w:val="o"/>
      <w:lvlJc w:val="left"/>
      <w:pPr>
        <w:tabs>
          <w:tab w:val="num" w:pos="3600"/>
        </w:tabs>
        <w:ind w:left="3600" w:hanging="360"/>
      </w:pPr>
      <w:rPr>
        <w:rFonts w:ascii="Courier New" w:hAnsi="Courier New" w:cs="Courier New" w:hint="default"/>
      </w:rPr>
    </w:lvl>
    <w:lvl w:ilvl="5" w:tplc="80EC76E4" w:tentative="1">
      <w:start w:val="1"/>
      <w:numFmt w:val="bullet"/>
      <w:lvlText w:val=""/>
      <w:lvlJc w:val="left"/>
      <w:pPr>
        <w:tabs>
          <w:tab w:val="num" w:pos="4320"/>
        </w:tabs>
        <w:ind w:left="4320" w:hanging="360"/>
      </w:pPr>
      <w:rPr>
        <w:rFonts w:ascii="Wingdings" w:hAnsi="Wingdings" w:hint="default"/>
      </w:rPr>
    </w:lvl>
    <w:lvl w:ilvl="6" w:tplc="6D745B2E" w:tentative="1">
      <w:start w:val="1"/>
      <w:numFmt w:val="bullet"/>
      <w:lvlText w:val=""/>
      <w:lvlJc w:val="left"/>
      <w:pPr>
        <w:tabs>
          <w:tab w:val="num" w:pos="5040"/>
        </w:tabs>
        <w:ind w:left="5040" w:hanging="360"/>
      </w:pPr>
      <w:rPr>
        <w:rFonts w:ascii="Symbol" w:hAnsi="Symbol" w:hint="default"/>
      </w:rPr>
    </w:lvl>
    <w:lvl w:ilvl="7" w:tplc="45FE7ABE" w:tentative="1">
      <w:start w:val="1"/>
      <w:numFmt w:val="bullet"/>
      <w:lvlText w:val="o"/>
      <w:lvlJc w:val="left"/>
      <w:pPr>
        <w:tabs>
          <w:tab w:val="num" w:pos="5760"/>
        </w:tabs>
        <w:ind w:left="5760" w:hanging="360"/>
      </w:pPr>
      <w:rPr>
        <w:rFonts w:ascii="Courier New" w:hAnsi="Courier New" w:cs="Courier New" w:hint="default"/>
      </w:rPr>
    </w:lvl>
    <w:lvl w:ilvl="8" w:tplc="46547BD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5C1B75"/>
    <w:multiLevelType w:val="hybridMultilevel"/>
    <w:tmpl w:val="FC4481BE"/>
    <w:lvl w:ilvl="0" w:tplc="FD3CB0A6">
      <w:start w:val="1"/>
      <w:numFmt w:val="bullet"/>
      <w:lvlText w:val=""/>
      <w:lvlJc w:val="left"/>
      <w:pPr>
        <w:ind w:left="360" w:hanging="360"/>
      </w:pPr>
      <w:rPr>
        <w:rFonts w:ascii="Symbol" w:hAnsi="Symbol" w:hint="default"/>
      </w:rPr>
    </w:lvl>
    <w:lvl w:ilvl="1" w:tplc="42005FF4">
      <w:start w:val="1"/>
      <w:numFmt w:val="bullet"/>
      <w:lvlText w:val="o"/>
      <w:lvlJc w:val="left"/>
      <w:pPr>
        <w:ind w:left="1080" w:hanging="360"/>
      </w:pPr>
      <w:rPr>
        <w:rFonts w:ascii="Courier New" w:hAnsi="Courier New" w:cs="Courier New" w:hint="default"/>
      </w:rPr>
    </w:lvl>
    <w:lvl w:ilvl="2" w:tplc="A1827E46" w:tentative="1">
      <w:start w:val="1"/>
      <w:numFmt w:val="bullet"/>
      <w:lvlText w:val=""/>
      <w:lvlJc w:val="left"/>
      <w:pPr>
        <w:ind w:left="1800" w:hanging="360"/>
      </w:pPr>
      <w:rPr>
        <w:rFonts w:ascii="Wingdings" w:hAnsi="Wingdings" w:hint="default"/>
      </w:rPr>
    </w:lvl>
    <w:lvl w:ilvl="3" w:tplc="D81E8CE4" w:tentative="1">
      <w:start w:val="1"/>
      <w:numFmt w:val="bullet"/>
      <w:lvlText w:val=""/>
      <w:lvlJc w:val="left"/>
      <w:pPr>
        <w:ind w:left="2520" w:hanging="360"/>
      </w:pPr>
      <w:rPr>
        <w:rFonts w:ascii="Symbol" w:hAnsi="Symbol" w:hint="default"/>
      </w:rPr>
    </w:lvl>
    <w:lvl w:ilvl="4" w:tplc="7CA2D0F8" w:tentative="1">
      <w:start w:val="1"/>
      <w:numFmt w:val="bullet"/>
      <w:lvlText w:val="o"/>
      <w:lvlJc w:val="left"/>
      <w:pPr>
        <w:ind w:left="3240" w:hanging="360"/>
      </w:pPr>
      <w:rPr>
        <w:rFonts w:ascii="Courier New" w:hAnsi="Courier New" w:cs="Courier New" w:hint="default"/>
      </w:rPr>
    </w:lvl>
    <w:lvl w:ilvl="5" w:tplc="74AE962C" w:tentative="1">
      <w:start w:val="1"/>
      <w:numFmt w:val="bullet"/>
      <w:lvlText w:val=""/>
      <w:lvlJc w:val="left"/>
      <w:pPr>
        <w:ind w:left="3960" w:hanging="360"/>
      </w:pPr>
      <w:rPr>
        <w:rFonts w:ascii="Wingdings" w:hAnsi="Wingdings" w:hint="default"/>
      </w:rPr>
    </w:lvl>
    <w:lvl w:ilvl="6" w:tplc="C0503992" w:tentative="1">
      <w:start w:val="1"/>
      <w:numFmt w:val="bullet"/>
      <w:lvlText w:val=""/>
      <w:lvlJc w:val="left"/>
      <w:pPr>
        <w:ind w:left="4680" w:hanging="360"/>
      </w:pPr>
      <w:rPr>
        <w:rFonts w:ascii="Symbol" w:hAnsi="Symbol" w:hint="default"/>
      </w:rPr>
    </w:lvl>
    <w:lvl w:ilvl="7" w:tplc="EA905CEA" w:tentative="1">
      <w:start w:val="1"/>
      <w:numFmt w:val="bullet"/>
      <w:lvlText w:val="o"/>
      <w:lvlJc w:val="left"/>
      <w:pPr>
        <w:ind w:left="5400" w:hanging="360"/>
      </w:pPr>
      <w:rPr>
        <w:rFonts w:ascii="Courier New" w:hAnsi="Courier New" w:cs="Courier New" w:hint="default"/>
      </w:rPr>
    </w:lvl>
    <w:lvl w:ilvl="8" w:tplc="06761AE8" w:tentative="1">
      <w:start w:val="1"/>
      <w:numFmt w:val="bullet"/>
      <w:lvlText w:val=""/>
      <w:lvlJc w:val="left"/>
      <w:pPr>
        <w:ind w:left="6120" w:hanging="360"/>
      </w:pPr>
      <w:rPr>
        <w:rFonts w:ascii="Wingdings" w:hAnsi="Wingdings" w:hint="default"/>
      </w:rPr>
    </w:lvl>
  </w:abstractNum>
  <w:abstractNum w:abstractNumId="15" w15:restartNumberingAfterBreak="0">
    <w:nsid w:val="283E7F4A"/>
    <w:multiLevelType w:val="multilevel"/>
    <w:tmpl w:val="1C949AE2"/>
    <w:lvl w:ilvl="0">
      <w:start w:val="4"/>
      <w:numFmt w:val="decimal"/>
      <w:lvlText w:val="%1"/>
      <w:lvlJc w:val="left"/>
      <w:pPr>
        <w:ind w:left="375" w:hanging="375"/>
      </w:pPr>
      <w:rPr>
        <w:rFonts w:cs="Arial" w:hint="default"/>
      </w:rPr>
    </w:lvl>
    <w:lvl w:ilvl="1">
      <w:start w:val="1"/>
      <w:numFmt w:val="decimal"/>
      <w:lvlText w:val="%1.%2"/>
      <w:lvlJc w:val="left"/>
      <w:pPr>
        <w:ind w:left="720" w:hanging="72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440" w:hanging="1440"/>
      </w:pPr>
      <w:rPr>
        <w:rFonts w:cs="Arial" w:hint="default"/>
      </w:rPr>
    </w:lvl>
    <w:lvl w:ilvl="5">
      <w:start w:val="1"/>
      <w:numFmt w:val="decimal"/>
      <w:lvlText w:val="%1.%2.%3.%4.%5.%6"/>
      <w:lvlJc w:val="left"/>
      <w:pPr>
        <w:ind w:left="1800" w:hanging="1800"/>
      </w:pPr>
      <w:rPr>
        <w:rFonts w:cs="Arial" w:hint="default"/>
      </w:rPr>
    </w:lvl>
    <w:lvl w:ilvl="6">
      <w:start w:val="1"/>
      <w:numFmt w:val="decimal"/>
      <w:lvlText w:val="%1.%2.%3.%4.%5.%6.%7"/>
      <w:lvlJc w:val="left"/>
      <w:pPr>
        <w:ind w:left="1800" w:hanging="1800"/>
      </w:pPr>
      <w:rPr>
        <w:rFonts w:cs="Arial" w:hint="default"/>
      </w:rPr>
    </w:lvl>
    <w:lvl w:ilvl="7">
      <w:start w:val="1"/>
      <w:numFmt w:val="decimal"/>
      <w:lvlText w:val="%1.%2.%3.%4.%5.%6.%7.%8"/>
      <w:lvlJc w:val="left"/>
      <w:pPr>
        <w:ind w:left="2160" w:hanging="2160"/>
      </w:pPr>
      <w:rPr>
        <w:rFonts w:cs="Arial" w:hint="default"/>
      </w:rPr>
    </w:lvl>
    <w:lvl w:ilvl="8">
      <w:start w:val="1"/>
      <w:numFmt w:val="decimal"/>
      <w:lvlText w:val="%1.%2.%3.%4.%5.%6.%7.%8.%9"/>
      <w:lvlJc w:val="left"/>
      <w:pPr>
        <w:ind w:left="2520" w:hanging="2520"/>
      </w:pPr>
      <w:rPr>
        <w:rFonts w:cs="Arial" w:hint="default"/>
      </w:rPr>
    </w:lvl>
  </w:abstractNum>
  <w:abstractNum w:abstractNumId="16" w15:restartNumberingAfterBreak="0">
    <w:nsid w:val="28E80F80"/>
    <w:multiLevelType w:val="hybridMultilevel"/>
    <w:tmpl w:val="8D50AF28"/>
    <w:lvl w:ilvl="0" w:tplc="0A20AC0E">
      <w:start w:val="1"/>
      <w:numFmt w:val="bullet"/>
      <w:lvlText w:val=""/>
      <w:lvlJc w:val="left"/>
      <w:pPr>
        <w:ind w:left="1440" w:hanging="360"/>
      </w:pPr>
      <w:rPr>
        <w:rFonts w:ascii="Symbol" w:hAnsi="Symbol" w:hint="default"/>
      </w:rPr>
    </w:lvl>
    <w:lvl w:ilvl="1" w:tplc="0614A6A6" w:tentative="1">
      <w:start w:val="1"/>
      <w:numFmt w:val="bullet"/>
      <w:lvlText w:val="o"/>
      <w:lvlJc w:val="left"/>
      <w:pPr>
        <w:ind w:left="2160" w:hanging="360"/>
      </w:pPr>
      <w:rPr>
        <w:rFonts w:ascii="Courier New" w:hAnsi="Courier New" w:cs="Courier New" w:hint="default"/>
      </w:rPr>
    </w:lvl>
    <w:lvl w:ilvl="2" w:tplc="97ECDCB6" w:tentative="1">
      <w:start w:val="1"/>
      <w:numFmt w:val="bullet"/>
      <w:lvlText w:val=""/>
      <w:lvlJc w:val="left"/>
      <w:pPr>
        <w:ind w:left="2880" w:hanging="360"/>
      </w:pPr>
      <w:rPr>
        <w:rFonts w:ascii="Wingdings" w:hAnsi="Wingdings" w:hint="default"/>
      </w:rPr>
    </w:lvl>
    <w:lvl w:ilvl="3" w:tplc="ACB65BDC" w:tentative="1">
      <w:start w:val="1"/>
      <w:numFmt w:val="bullet"/>
      <w:lvlText w:val=""/>
      <w:lvlJc w:val="left"/>
      <w:pPr>
        <w:ind w:left="3600" w:hanging="360"/>
      </w:pPr>
      <w:rPr>
        <w:rFonts w:ascii="Symbol" w:hAnsi="Symbol" w:hint="default"/>
      </w:rPr>
    </w:lvl>
    <w:lvl w:ilvl="4" w:tplc="A256526E" w:tentative="1">
      <w:start w:val="1"/>
      <w:numFmt w:val="bullet"/>
      <w:lvlText w:val="o"/>
      <w:lvlJc w:val="left"/>
      <w:pPr>
        <w:ind w:left="4320" w:hanging="360"/>
      </w:pPr>
      <w:rPr>
        <w:rFonts w:ascii="Courier New" w:hAnsi="Courier New" w:cs="Courier New" w:hint="default"/>
      </w:rPr>
    </w:lvl>
    <w:lvl w:ilvl="5" w:tplc="AD46F936" w:tentative="1">
      <w:start w:val="1"/>
      <w:numFmt w:val="bullet"/>
      <w:lvlText w:val=""/>
      <w:lvlJc w:val="left"/>
      <w:pPr>
        <w:ind w:left="5040" w:hanging="360"/>
      </w:pPr>
      <w:rPr>
        <w:rFonts w:ascii="Wingdings" w:hAnsi="Wingdings" w:hint="default"/>
      </w:rPr>
    </w:lvl>
    <w:lvl w:ilvl="6" w:tplc="48DA57E6" w:tentative="1">
      <w:start w:val="1"/>
      <w:numFmt w:val="bullet"/>
      <w:lvlText w:val=""/>
      <w:lvlJc w:val="left"/>
      <w:pPr>
        <w:ind w:left="5760" w:hanging="360"/>
      </w:pPr>
      <w:rPr>
        <w:rFonts w:ascii="Symbol" w:hAnsi="Symbol" w:hint="default"/>
      </w:rPr>
    </w:lvl>
    <w:lvl w:ilvl="7" w:tplc="7726626E" w:tentative="1">
      <w:start w:val="1"/>
      <w:numFmt w:val="bullet"/>
      <w:lvlText w:val="o"/>
      <w:lvlJc w:val="left"/>
      <w:pPr>
        <w:ind w:left="6480" w:hanging="360"/>
      </w:pPr>
      <w:rPr>
        <w:rFonts w:ascii="Courier New" w:hAnsi="Courier New" w:cs="Courier New" w:hint="default"/>
      </w:rPr>
    </w:lvl>
    <w:lvl w:ilvl="8" w:tplc="91EC9EAE" w:tentative="1">
      <w:start w:val="1"/>
      <w:numFmt w:val="bullet"/>
      <w:lvlText w:val=""/>
      <w:lvlJc w:val="left"/>
      <w:pPr>
        <w:ind w:left="7200" w:hanging="360"/>
      </w:pPr>
      <w:rPr>
        <w:rFonts w:ascii="Wingdings" w:hAnsi="Wingdings" w:hint="default"/>
      </w:rPr>
    </w:lvl>
  </w:abstractNum>
  <w:abstractNum w:abstractNumId="17" w15:restartNumberingAfterBreak="0">
    <w:nsid w:val="29FA17C5"/>
    <w:multiLevelType w:val="multilevel"/>
    <w:tmpl w:val="3878A784"/>
    <w:lvl w:ilvl="0">
      <w:numFmt w:val="decimal"/>
      <w:lvlText w:val=""/>
      <w:lvlJc w:val="left"/>
      <w:pPr>
        <w:ind w:left="580" w:hanging="580"/>
      </w:pPr>
      <w:rPr>
        <w:rFonts w:ascii="Symbol" w:hAnsi="Symbol" w:hint="default"/>
      </w:rPr>
    </w:lvl>
    <w:lvl w:ilvl="1">
      <w:numFmt w:val="decimal"/>
      <w:lvlText w:val="o"/>
      <w:lvlJc w:val="left"/>
      <w:pPr>
        <w:ind w:left="720" w:hanging="720"/>
      </w:pPr>
      <w:rPr>
        <w:rFonts w:ascii="Courier New" w:hAnsi="Courier New" w:cs="Courier New" w:hint="default"/>
      </w:rPr>
    </w:lvl>
    <w:lvl w:ilvl="2">
      <w:start w:val="3"/>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8" w15:restartNumberingAfterBreak="0">
    <w:nsid w:val="2ADA18ED"/>
    <w:multiLevelType w:val="multilevel"/>
    <w:tmpl w:val="EE082CD4"/>
    <w:lvl w:ilvl="0">
      <w:start w:val="2"/>
      <w:numFmt w:val="decimal"/>
      <w:lvlText w:val="%1."/>
      <w:lvlJc w:val="left"/>
      <w:pPr>
        <w:ind w:left="720" w:hanging="360"/>
      </w:pPr>
      <w:rPr>
        <w:rFonts w:hint="default"/>
      </w:rPr>
    </w:lvl>
    <w:lvl w:ilvl="1">
      <w:start w:val="1"/>
      <w:numFmt w:val="decimal"/>
      <w:isLgl/>
      <w:lvlText w:val="%1.%2"/>
      <w:lvlJc w:val="left"/>
      <w:pPr>
        <w:ind w:left="720" w:hanging="720"/>
      </w:pPr>
      <w:rPr>
        <w:rFonts w:hint="default"/>
        <w:b w:val="0"/>
        <w:bCs w:val="0"/>
      </w:rPr>
    </w:lvl>
    <w:lvl w:ilvl="2">
      <w:start w:val="1"/>
      <w:numFmt w:val="decimal"/>
      <w:isLgl/>
      <w:lvlText w:val="%1.%2.%3"/>
      <w:lvlJc w:val="left"/>
      <w:pPr>
        <w:ind w:left="179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9" w15:restartNumberingAfterBreak="0">
    <w:nsid w:val="2B6E481B"/>
    <w:multiLevelType w:val="multilevel"/>
    <w:tmpl w:val="E2D0D11A"/>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79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0" w15:restartNumberingAfterBreak="0">
    <w:nsid w:val="2ED0261C"/>
    <w:multiLevelType w:val="multilevel"/>
    <w:tmpl w:val="80F49852"/>
    <w:lvl w:ilvl="0">
      <w:start w:val="3"/>
      <w:numFmt w:val="decimal"/>
      <w:lvlText w:val="%1"/>
      <w:lvlJc w:val="left"/>
      <w:pPr>
        <w:ind w:left="360" w:hanging="360"/>
      </w:pPr>
      <w:rPr>
        <w:rFonts w:ascii="Verdana" w:hAnsi="Verdana" w:hint="default"/>
        <w:b/>
      </w:rPr>
    </w:lvl>
    <w:lvl w:ilvl="1">
      <w:start w:val="1"/>
      <w:numFmt w:val="bullet"/>
      <w:lvlText w:val="o"/>
      <w:lvlJc w:val="left"/>
      <w:pPr>
        <w:ind w:left="720" w:hanging="720"/>
      </w:pPr>
      <w:rPr>
        <w:rFonts w:ascii="Courier New" w:hAnsi="Courier New" w:cs="Courier New" w:hint="default"/>
        <w:b w:val="0"/>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ascii="Verdana" w:hAnsi="Verdana" w:hint="default"/>
      </w:rPr>
    </w:lvl>
    <w:lvl w:ilvl="4">
      <w:start w:val="1"/>
      <w:numFmt w:val="decimal"/>
      <w:lvlText w:val="%1.%2.%3.%4.%5"/>
      <w:lvlJc w:val="left"/>
      <w:pPr>
        <w:ind w:left="1440" w:hanging="1440"/>
      </w:pPr>
      <w:rPr>
        <w:rFonts w:asciiTheme="minorHAnsi" w:hAnsiTheme="minorHAnsi" w:hint="default"/>
      </w:rPr>
    </w:lvl>
    <w:lvl w:ilvl="5">
      <w:start w:val="1"/>
      <w:numFmt w:val="decimal"/>
      <w:lvlText w:val="%1.%2.%3.%4.%5.%6"/>
      <w:lvlJc w:val="left"/>
      <w:pPr>
        <w:ind w:left="1800" w:hanging="1800"/>
      </w:pPr>
      <w:rPr>
        <w:rFonts w:asciiTheme="minorHAnsi" w:hAnsiTheme="minorHAnsi" w:hint="default"/>
      </w:rPr>
    </w:lvl>
    <w:lvl w:ilvl="6">
      <w:start w:val="1"/>
      <w:numFmt w:val="decimal"/>
      <w:lvlText w:val="%1.%2.%3.%4.%5.%6.%7"/>
      <w:lvlJc w:val="left"/>
      <w:pPr>
        <w:ind w:left="1800" w:hanging="1800"/>
      </w:pPr>
      <w:rPr>
        <w:rFonts w:asciiTheme="minorHAnsi" w:hAnsiTheme="minorHAnsi" w:hint="default"/>
      </w:rPr>
    </w:lvl>
    <w:lvl w:ilvl="7">
      <w:start w:val="1"/>
      <w:numFmt w:val="decimal"/>
      <w:lvlText w:val="%1.%2.%3.%4.%5.%6.%7.%8"/>
      <w:lvlJc w:val="left"/>
      <w:pPr>
        <w:ind w:left="2160" w:hanging="2160"/>
      </w:pPr>
      <w:rPr>
        <w:rFonts w:asciiTheme="minorHAnsi" w:hAnsiTheme="minorHAnsi" w:hint="default"/>
      </w:rPr>
    </w:lvl>
    <w:lvl w:ilvl="8">
      <w:start w:val="1"/>
      <w:numFmt w:val="decimal"/>
      <w:lvlText w:val="%1.%2.%3.%4.%5.%6.%7.%8.%9"/>
      <w:lvlJc w:val="left"/>
      <w:pPr>
        <w:ind w:left="2520" w:hanging="2520"/>
      </w:pPr>
      <w:rPr>
        <w:rFonts w:asciiTheme="minorHAnsi" w:hAnsiTheme="minorHAnsi" w:hint="default"/>
      </w:rPr>
    </w:lvl>
  </w:abstractNum>
  <w:abstractNum w:abstractNumId="21" w15:restartNumberingAfterBreak="0">
    <w:nsid w:val="31374CD3"/>
    <w:multiLevelType w:val="hybridMultilevel"/>
    <w:tmpl w:val="E4622102"/>
    <w:lvl w:ilvl="0" w:tplc="7B7CE140">
      <w:start w:val="1"/>
      <w:numFmt w:val="bullet"/>
      <w:lvlText w:val="o"/>
      <w:lvlJc w:val="left"/>
      <w:pPr>
        <w:ind w:left="720" w:hanging="360"/>
      </w:pPr>
      <w:rPr>
        <w:rFonts w:ascii="Courier New" w:hAnsi="Courier New" w:cs="Courier New" w:hint="default"/>
      </w:rPr>
    </w:lvl>
    <w:lvl w:ilvl="1" w:tplc="17A092DE" w:tentative="1">
      <w:start w:val="1"/>
      <w:numFmt w:val="bullet"/>
      <w:lvlText w:val="o"/>
      <w:lvlJc w:val="left"/>
      <w:pPr>
        <w:ind w:left="1440" w:hanging="360"/>
      </w:pPr>
      <w:rPr>
        <w:rFonts w:ascii="Courier New" w:hAnsi="Courier New" w:cs="Courier New" w:hint="default"/>
      </w:rPr>
    </w:lvl>
    <w:lvl w:ilvl="2" w:tplc="D2D6E4E8" w:tentative="1">
      <w:start w:val="1"/>
      <w:numFmt w:val="bullet"/>
      <w:lvlText w:val=""/>
      <w:lvlJc w:val="left"/>
      <w:pPr>
        <w:ind w:left="2160" w:hanging="360"/>
      </w:pPr>
      <w:rPr>
        <w:rFonts w:ascii="Wingdings" w:hAnsi="Wingdings" w:hint="default"/>
      </w:rPr>
    </w:lvl>
    <w:lvl w:ilvl="3" w:tplc="31D05C3A" w:tentative="1">
      <w:start w:val="1"/>
      <w:numFmt w:val="bullet"/>
      <w:lvlText w:val=""/>
      <w:lvlJc w:val="left"/>
      <w:pPr>
        <w:ind w:left="2880" w:hanging="360"/>
      </w:pPr>
      <w:rPr>
        <w:rFonts w:ascii="Symbol" w:hAnsi="Symbol" w:hint="default"/>
      </w:rPr>
    </w:lvl>
    <w:lvl w:ilvl="4" w:tplc="774E84CE" w:tentative="1">
      <w:start w:val="1"/>
      <w:numFmt w:val="bullet"/>
      <w:lvlText w:val="o"/>
      <w:lvlJc w:val="left"/>
      <w:pPr>
        <w:ind w:left="3600" w:hanging="360"/>
      </w:pPr>
      <w:rPr>
        <w:rFonts w:ascii="Courier New" w:hAnsi="Courier New" w:cs="Courier New" w:hint="default"/>
      </w:rPr>
    </w:lvl>
    <w:lvl w:ilvl="5" w:tplc="4454AE0E" w:tentative="1">
      <w:start w:val="1"/>
      <w:numFmt w:val="bullet"/>
      <w:lvlText w:val=""/>
      <w:lvlJc w:val="left"/>
      <w:pPr>
        <w:ind w:left="4320" w:hanging="360"/>
      </w:pPr>
      <w:rPr>
        <w:rFonts w:ascii="Wingdings" w:hAnsi="Wingdings" w:hint="default"/>
      </w:rPr>
    </w:lvl>
    <w:lvl w:ilvl="6" w:tplc="F45C27B8" w:tentative="1">
      <w:start w:val="1"/>
      <w:numFmt w:val="bullet"/>
      <w:lvlText w:val=""/>
      <w:lvlJc w:val="left"/>
      <w:pPr>
        <w:ind w:left="5040" w:hanging="360"/>
      </w:pPr>
      <w:rPr>
        <w:rFonts w:ascii="Symbol" w:hAnsi="Symbol" w:hint="default"/>
      </w:rPr>
    </w:lvl>
    <w:lvl w:ilvl="7" w:tplc="0EDA05F6" w:tentative="1">
      <w:start w:val="1"/>
      <w:numFmt w:val="bullet"/>
      <w:lvlText w:val="o"/>
      <w:lvlJc w:val="left"/>
      <w:pPr>
        <w:ind w:left="5760" w:hanging="360"/>
      </w:pPr>
      <w:rPr>
        <w:rFonts w:ascii="Courier New" w:hAnsi="Courier New" w:cs="Courier New" w:hint="default"/>
      </w:rPr>
    </w:lvl>
    <w:lvl w:ilvl="8" w:tplc="F432C6CA" w:tentative="1">
      <w:start w:val="1"/>
      <w:numFmt w:val="bullet"/>
      <w:lvlText w:val=""/>
      <w:lvlJc w:val="left"/>
      <w:pPr>
        <w:ind w:left="6480" w:hanging="360"/>
      </w:pPr>
      <w:rPr>
        <w:rFonts w:ascii="Wingdings" w:hAnsi="Wingdings" w:hint="default"/>
      </w:rPr>
    </w:lvl>
  </w:abstractNum>
  <w:abstractNum w:abstractNumId="22" w15:restartNumberingAfterBreak="0">
    <w:nsid w:val="364701C8"/>
    <w:multiLevelType w:val="hybridMultilevel"/>
    <w:tmpl w:val="7AFEE3CE"/>
    <w:lvl w:ilvl="0" w:tplc="8CCCEF92">
      <w:start w:val="1"/>
      <w:numFmt w:val="bullet"/>
      <w:lvlText w:val="o"/>
      <w:lvlJc w:val="left"/>
      <w:pPr>
        <w:ind w:left="720" w:hanging="360"/>
      </w:pPr>
      <w:rPr>
        <w:rFonts w:ascii="Courier New" w:hAnsi="Courier New" w:cs="Courier New" w:hint="default"/>
      </w:rPr>
    </w:lvl>
    <w:lvl w:ilvl="1" w:tplc="4314DBDC" w:tentative="1">
      <w:start w:val="1"/>
      <w:numFmt w:val="bullet"/>
      <w:lvlText w:val="o"/>
      <w:lvlJc w:val="left"/>
      <w:pPr>
        <w:ind w:left="1440" w:hanging="360"/>
      </w:pPr>
      <w:rPr>
        <w:rFonts w:ascii="Courier New" w:hAnsi="Courier New" w:cs="Courier New" w:hint="default"/>
      </w:rPr>
    </w:lvl>
    <w:lvl w:ilvl="2" w:tplc="3752BCD0" w:tentative="1">
      <w:start w:val="1"/>
      <w:numFmt w:val="bullet"/>
      <w:lvlText w:val=""/>
      <w:lvlJc w:val="left"/>
      <w:pPr>
        <w:ind w:left="2160" w:hanging="360"/>
      </w:pPr>
      <w:rPr>
        <w:rFonts w:ascii="Wingdings" w:hAnsi="Wingdings" w:hint="default"/>
      </w:rPr>
    </w:lvl>
    <w:lvl w:ilvl="3" w:tplc="FC46AA9E" w:tentative="1">
      <w:start w:val="1"/>
      <w:numFmt w:val="bullet"/>
      <w:lvlText w:val=""/>
      <w:lvlJc w:val="left"/>
      <w:pPr>
        <w:ind w:left="2880" w:hanging="360"/>
      </w:pPr>
      <w:rPr>
        <w:rFonts w:ascii="Symbol" w:hAnsi="Symbol" w:hint="default"/>
      </w:rPr>
    </w:lvl>
    <w:lvl w:ilvl="4" w:tplc="0E24C788" w:tentative="1">
      <w:start w:val="1"/>
      <w:numFmt w:val="bullet"/>
      <w:lvlText w:val="o"/>
      <w:lvlJc w:val="left"/>
      <w:pPr>
        <w:ind w:left="3600" w:hanging="360"/>
      </w:pPr>
      <w:rPr>
        <w:rFonts w:ascii="Courier New" w:hAnsi="Courier New" w:cs="Courier New" w:hint="default"/>
      </w:rPr>
    </w:lvl>
    <w:lvl w:ilvl="5" w:tplc="25EC236C" w:tentative="1">
      <w:start w:val="1"/>
      <w:numFmt w:val="bullet"/>
      <w:lvlText w:val=""/>
      <w:lvlJc w:val="left"/>
      <w:pPr>
        <w:ind w:left="4320" w:hanging="360"/>
      </w:pPr>
      <w:rPr>
        <w:rFonts w:ascii="Wingdings" w:hAnsi="Wingdings" w:hint="default"/>
      </w:rPr>
    </w:lvl>
    <w:lvl w:ilvl="6" w:tplc="5A90CE36" w:tentative="1">
      <w:start w:val="1"/>
      <w:numFmt w:val="bullet"/>
      <w:lvlText w:val=""/>
      <w:lvlJc w:val="left"/>
      <w:pPr>
        <w:ind w:left="5040" w:hanging="360"/>
      </w:pPr>
      <w:rPr>
        <w:rFonts w:ascii="Symbol" w:hAnsi="Symbol" w:hint="default"/>
      </w:rPr>
    </w:lvl>
    <w:lvl w:ilvl="7" w:tplc="947E17B6" w:tentative="1">
      <w:start w:val="1"/>
      <w:numFmt w:val="bullet"/>
      <w:lvlText w:val="o"/>
      <w:lvlJc w:val="left"/>
      <w:pPr>
        <w:ind w:left="5760" w:hanging="360"/>
      </w:pPr>
      <w:rPr>
        <w:rFonts w:ascii="Courier New" w:hAnsi="Courier New" w:cs="Courier New" w:hint="default"/>
      </w:rPr>
    </w:lvl>
    <w:lvl w:ilvl="8" w:tplc="FF70363A" w:tentative="1">
      <w:start w:val="1"/>
      <w:numFmt w:val="bullet"/>
      <w:lvlText w:val=""/>
      <w:lvlJc w:val="left"/>
      <w:pPr>
        <w:ind w:left="6480" w:hanging="360"/>
      </w:pPr>
      <w:rPr>
        <w:rFonts w:ascii="Wingdings" w:hAnsi="Wingdings" w:hint="default"/>
      </w:rPr>
    </w:lvl>
  </w:abstractNum>
  <w:abstractNum w:abstractNumId="23" w15:restartNumberingAfterBreak="0">
    <w:nsid w:val="39523270"/>
    <w:multiLevelType w:val="hybridMultilevel"/>
    <w:tmpl w:val="518A6F32"/>
    <w:lvl w:ilvl="0" w:tplc="36FCDA76">
      <w:start w:val="1"/>
      <w:numFmt w:val="upperLetter"/>
      <w:lvlText w:val="%1."/>
      <w:lvlJc w:val="left"/>
      <w:pPr>
        <w:ind w:left="720" w:hanging="360"/>
      </w:pPr>
      <w:rPr>
        <w:rFonts w:hint="default"/>
      </w:rPr>
    </w:lvl>
    <w:lvl w:ilvl="1" w:tplc="599AEDD2">
      <w:start w:val="1"/>
      <w:numFmt w:val="decimal"/>
      <w:lvlText w:val="%2."/>
      <w:lvlJc w:val="left"/>
      <w:pPr>
        <w:ind w:left="1440" w:hanging="360"/>
      </w:pPr>
      <w:rPr>
        <w:rFonts w:hint="default"/>
      </w:rPr>
    </w:lvl>
    <w:lvl w:ilvl="2" w:tplc="405ED3A4" w:tentative="1">
      <w:start w:val="1"/>
      <w:numFmt w:val="lowerRoman"/>
      <w:lvlText w:val="%3."/>
      <w:lvlJc w:val="right"/>
      <w:pPr>
        <w:ind w:left="2160" w:hanging="180"/>
      </w:pPr>
    </w:lvl>
    <w:lvl w:ilvl="3" w:tplc="B17432C4" w:tentative="1">
      <w:start w:val="1"/>
      <w:numFmt w:val="decimal"/>
      <w:lvlText w:val="%4."/>
      <w:lvlJc w:val="left"/>
      <w:pPr>
        <w:ind w:left="2880" w:hanging="360"/>
      </w:pPr>
    </w:lvl>
    <w:lvl w:ilvl="4" w:tplc="D3C47D96" w:tentative="1">
      <w:start w:val="1"/>
      <w:numFmt w:val="lowerLetter"/>
      <w:lvlText w:val="%5."/>
      <w:lvlJc w:val="left"/>
      <w:pPr>
        <w:ind w:left="3600" w:hanging="360"/>
      </w:pPr>
    </w:lvl>
    <w:lvl w:ilvl="5" w:tplc="70DC1640" w:tentative="1">
      <w:start w:val="1"/>
      <w:numFmt w:val="lowerRoman"/>
      <w:lvlText w:val="%6."/>
      <w:lvlJc w:val="right"/>
      <w:pPr>
        <w:ind w:left="4320" w:hanging="180"/>
      </w:pPr>
    </w:lvl>
    <w:lvl w:ilvl="6" w:tplc="D36C8E36" w:tentative="1">
      <w:start w:val="1"/>
      <w:numFmt w:val="decimal"/>
      <w:lvlText w:val="%7."/>
      <w:lvlJc w:val="left"/>
      <w:pPr>
        <w:ind w:left="5040" w:hanging="360"/>
      </w:pPr>
    </w:lvl>
    <w:lvl w:ilvl="7" w:tplc="12C0B48A" w:tentative="1">
      <w:start w:val="1"/>
      <w:numFmt w:val="lowerLetter"/>
      <w:lvlText w:val="%8."/>
      <w:lvlJc w:val="left"/>
      <w:pPr>
        <w:ind w:left="5760" w:hanging="360"/>
      </w:pPr>
    </w:lvl>
    <w:lvl w:ilvl="8" w:tplc="CA52260C" w:tentative="1">
      <w:start w:val="1"/>
      <w:numFmt w:val="lowerRoman"/>
      <w:lvlText w:val="%9."/>
      <w:lvlJc w:val="right"/>
      <w:pPr>
        <w:ind w:left="6480" w:hanging="180"/>
      </w:pPr>
    </w:lvl>
  </w:abstractNum>
  <w:abstractNum w:abstractNumId="24" w15:restartNumberingAfterBreak="0">
    <w:nsid w:val="3EB86AB3"/>
    <w:multiLevelType w:val="multilevel"/>
    <w:tmpl w:val="494A0E18"/>
    <w:lvl w:ilvl="0">
      <w:start w:val="1"/>
      <w:numFmt w:val="decimal"/>
      <w:lvlText w:val="%1"/>
      <w:lvlJc w:val="left"/>
      <w:pPr>
        <w:ind w:left="360" w:hanging="360"/>
      </w:pPr>
      <w:rPr>
        <w:rFonts w:cs="Arial" w:hint="default"/>
        <w:b w:val="0"/>
      </w:rPr>
    </w:lvl>
    <w:lvl w:ilvl="1">
      <w:start w:val="1"/>
      <w:numFmt w:val="decimal"/>
      <w:lvlText w:val="%1.%2"/>
      <w:lvlJc w:val="left"/>
      <w:pPr>
        <w:ind w:left="720" w:hanging="720"/>
      </w:pPr>
      <w:rPr>
        <w:rFonts w:cs="Arial" w:hint="default"/>
        <w:b w:val="0"/>
      </w:rPr>
    </w:lvl>
    <w:lvl w:ilvl="2">
      <w:start w:val="1"/>
      <w:numFmt w:val="bullet"/>
      <w:lvlText w:val=""/>
      <w:lvlJc w:val="left"/>
      <w:pPr>
        <w:ind w:left="1080" w:hanging="1080"/>
      </w:pPr>
      <w:rPr>
        <w:rFonts w:ascii="Symbol" w:hAnsi="Symbol" w:hint="default"/>
        <w:b w:val="0"/>
      </w:rPr>
    </w:lvl>
    <w:lvl w:ilvl="3">
      <w:start w:val="1"/>
      <w:numFmt w:val="decimal"/>
      <w:lvlText w:val="%1.%2.%3.%4"/>
      <w:lvlJc w:val="left"/>
      <w:pPr>
        <w:ind w:left="1080" w:hanging="1080"/>
      </w:pPr>
      <w:rPr>
        <w:rFonts w:cs="Arial" w:hint="default"/>
        <w:b w:val="0"/>
      </w:rPr>
    </w:lvl>
    <w:lvl w:ilvl="4">
      <w:start w:val="1"/>
      <w:numFmt w:val="decimal"/>
      <w:lvlText w:val="%1.%2.%3.%4.%5"/>
      <w:lvlJc w:val="left"/>
      <w:pPr>
        <w:ind w:left="1440" w:hanging="1440"/>
      </w:pPr>
      <w:rPr>
        <w:rFonts w:cs="Arial" w:hint="default"/>
        <w:b w:val="0"/>
      </w:rPr>
    </w:lvl>
    <w:lvl w:ilvl="5">
      <w:start w:val="1"/>
      <w:numFmt w:val="decimal"/>
      <w:lvlText w:val="%1.%2.%3.%4.%5.%6"/>
      <w:lvlJc w:val="left"/>
      <w:pPr>
        <w:ind w:left="1800" w:hanging="1800"/>
      </w:pPr>
      <w:rPr>
        <w:rFonts w:cs="Arial" w:hint="default"/>
        <w:b w:val="0"/>
      </w:rPr>
    </w:lvl>
    <w:lvl w:ilvl="6">
      <w:start w:val="1"/>
      <w:numFmt w:val="decimal"/>
      <w:lvlText w:val="%1.%2.%3.%4.%5.%6.%7"/>
      <w:lvlJc w:val="left"/>
      <w:pPr>
        <w:ind w:left="2160" w:hanging="2160"/>
      </w:pPr>
      <w:rPr>
        <w:rFonts w:cs="Arial" w:hint="default"/>
        <w:b w:val="0"/>
      </w:rPr>
    </w:lvl>
    <w:lvl w:ilvl="7">
      <w:start w:val="1"/>
      <w:numFmt w:val="decimal"/>
      <w:lvlText w:val="%1.%2.%3.%4.%5.%6.%7.%8"/>
      <w:lvlJc w:val="left"/>
      <w:pPr>
        <w:ind w:left="2160" w:hanging="2160"/>
      </w:pPr>
      <w:rPr>
        <w:rFonts w:cs="Arial" w:hint="default"/>
        <w:b w:val="0"/>
      </w:rPr>
    </w:lvl>
    <w:lvl w:ilvl="8">
      <w:start w:val="1"/>
      <w:numFmt w:val="decimal"/>
      <w:lvlText w:val="%1.%2.%3.%4.%5.%6.%7.%8.%9"/>
      <w:lvlJc w:val="left"/>
      <w:pPr>
        <w:ind w:left="2520" w:hanging="2520"/>
      </w:pPr>
      <w:rPr>
        <w:rFonts w:cs="Arial" w:hint="default"/>
        <w:b w:val="0"/>
      </w:rPr>
    </w:lvl>
  </w:abstractNum>
  <w:abstractNum w:abstractNumId="25" w15:restartNumberingAfterBreak="0">
    <w:nsid w:val="409F46B1"/>
    <w:multiLevelType w:val="multilevel"/>
    <w:tmpl w:val="5D04F274"/>
    <w:lvl w:ilvl="0">
      <w:start w:val="1"/>
      <w:numFmt w:val="decimal"/>
      <w:lvlText w:val="%1"/>
      <w:lvlJc w:val="left"/>
      <w:pPr>
        <w:ind w:left="360" w:hanging="360"/>
      </w:pPr>
      <w:rPr>
        <w:rFonts w:cs="Arial" w:hint="default"/>
        <w:b w:val="0"/>
      </w:rPr>
    </w:lvl>
    <w:lvl w:ilvl="1">
      <w:start w:val="1"/>
      <w:numFmt w:val="decimal"/>
      <w:lvlText w:val="%1.%2"/>
      <w:lvlJc w:val="left"/>
      <w:pPr>
        <w:ind w:left="720" w:hanging="720"/>
      </w:pPr>
      <w:rPr>
        <w:rFonts w:cs="Arial" w:hint="default"/>
        <w:b w:val="0"/>
      </w:rPr>
    </w:lvl>
    <w:lvl w:ilvl="2">
      <w:start w:val="1"/>
      <w:numFmt w:val="bullet"/>
      <w:lvlText w:val=""/>
      <w:lvlJc w:val="left"/>
      <w:pPr>
        <w:ind w:left="1789" w:hanging="1080"/>
      </w:pPr>
      <w:rPr>
        <w:rFonts w:ascii="Symbol" w:hAnsi="Symbol" w:hint="default"/>
        <w:b w:val="0"/>
      </w:rPr>
    </w:lvl>
    <w:lvl w:ilvl="3">
      <w:start w:val="1"/>
      <w:numFmt w:val="decimal"/>
      <w:lvlText w:val="%1.%2.%3.%4"/>
      <w:lvlJc w:val="left"/>
      <w:pPr>
        <w:ind w:left="1080" w:hanging="1080"/>
      </w:pPr>
      <w:rPr>
        <w:rFonts w:cs="Arial" w:hint="default"/>
        <w:b w:val="0"/>
      </w:rPr>
    </w:lvl>
    <w:lvl w:ilvl="4">
      <w:start w:val="1"/>
      <w:numFmt w:val="decimal"/>
      <w:lvlText w:val="%1.%2.%3.%4.%5"/>
      <w:lvlJc w:val="left"/>
      <w:pPr>
        <w:ind w:left="1440" w:hanging="1440"/>
      </w:pPr>
      <w:rPr>
        <w:rFonts w:cs="Arial" w:hint="default"/>
        <w:b w:val="0"/>
      </w:rPr>
    </w:lvl>
    <w:lvl w:ilvl="5">
      <w:start w:val="1"/>
      <w:numFmt w:val="decimal"/>
      <w:lvlText w:val="%1.%2.%3.%4.%5.%6"/>
      <w:lvlJc w:val="left"/>
      <w:pPr>
        <w:ind w:left="1800" w:hanging="1800"/>
      </w:pPr>
      <w:rPr>
        <w:rFonts w:cs="Arial" w:hint="default"/>
        <w:b w:val="0"/>
      </w:rPr>
    </w:lvl>
    <w:lvl w:ilvl="6">
      <w:start w:val="1"/>
      <w:numFmt w:val="decimal"/>
      <w:lvlText w:val="%1.%2.%3.%4.%5.%6.%7"/>
      <w:lvlJc w:val="left"/>
      <w:pPr>
        <w:ind w:left="2160" w:hanging="2160"/>
      </w:pPr>
      <w:rPr>
        <w:rFonts w:cs="Arial" w:hint="default"/>
        <w:b w:val="0"/>
      </w:rPr>
    </w:lvl>
    <w:lvl w:ilvl="7">
      <w:start w:val="1"/>
      <w:numFmt w:val="decimal"/>
      <w:lvlText w:val="%1.%2.%3.%4.%5.%6.%7.%8"/>
      <w:lvlJc w:val="left"/>
      <w:pPr>
        <w:ind w:left="2160" w:hanging="2160"/>
      </w:pPr>
      <w:rPr>
        <w:rFonts w:cs="Arial" w:hint="default"/>
        <w:b w:val="0"/>
      </w:rPr>
    </w:lvl>
    <w:lvl w:ilvl="8">
      <w:start w:val="1"/>
      <w:numFmt w:val="decimal"/>
      <w:lvlText w:val="%1.%2.%3.%4.%5.%6.%7.%8.%9"/>
      <w:lvlJc w:val="left"/>
      <w:pPr>
        <w:ind w:left="2520" w:hanging="2520"/>
      </w:pPr>
      <w:rPr>
        <w:rFonts w:cs="Arial" w:hint="default"/>
        <w:b w:val="0"/>
      </w:rPr>
    </w:lvl>
  </w:abstractNum>
  <w:abstractNum w:abstractNumId="26" w15:restartNumberingAfterBreak="0">
    <w:nsid w:val="422716EC"/>
    <w:multiLevelType w:val="hybridMultilevel"/>
    <w:tmpl w:val="05E6C49A"/>
    <w:lvl w:ilvl="0" w:tplc="7AD4AC5C">
      <w:start w:val="3"/>
      <w:numFmt w:val="decimal"/>
      <w:lvlText w:val="%1."/>
      <w:lvlJc w:val="left"/>
      <w:pPr>
        <w:ind w:left="720" w:hanging="360"/>
      </w:pPr>
      <w:rPr>
        <w:rFonts w:hint="default"/>
      </w:rPr>
    </w:lvl>
    <w:lvl w:ilvl="1" w:tplc="B64292CE">
      <w:start w:val="1"/>
      <w:numFmt w:val="lowerLetter"/>
      <w:lvlText w:val="%2."/>
      <w:lvlJc w:val="left"/>
      <w:pPr>
        <w:ind w:left="1440" w:hanging="360"/>
      </w:pPr>
    </w:lvl>
    <w:lvl w:ilvl="2" w:tplc="51E2B972" w:tentative="1">
      <w:start w:val="1"/>
      <w:numFmt w:val="lowerRoman"/>
      <w:lvlText w:val="%3."/>
      <w:lvlJc w:val="right"/>
      <w:pPr>
        <w:ind w:left="2160" w:hanging="180"/>
      </w:pPr>
    </w:lvl>
    <w:lvl w:ilvl="3" w:tplc="CDC6C914" w:tentative="1">
      <w:start w:val="1"/>
      <w:numFmt w:val="decimal"/>
      <w:lvlText w:val="%4."/>
      <w:lvlJc w:val="left"/>
      <w:pPr>
        <w:ind w:left="2880" w:hanging="360"/>
      </w:pPr>
    </w:lvl>
    <w:lvl w:ilvl="4" w:tplc="A558D0C2" w:tentative="1">
      <w:start w:val="1"/>
      <w:numFmt w:val="lowerLetter"/>
      <w:lvlText w:val="%5."/>
      <w:lvlJc w:val="left"/>
      <w:pPr>
        <w:ind w:left="3600" w:hanging="360"/>
      </w:pPr>
    </w:lvl>
    <w:lvl w:ilvl="5" w:tplc="345E78BC" w:tentative="1">
      <w:start w:val="1"/>
      <w:numFmt w:val="lowerRoman"/>
      <w:lvlText w:val="%6."/>
      <w:lvlJc w:val="right"/>
      <w:pPr>
        <w:ind w:left="4320" w:hanging="180"/>
      </w:pPr>
    </w:lvl>
    <w:lvl w:ilvl="6" w:tplc="64E63604" w:tentative="1">
      <w:start w:val="1"/>
      <w:numFmt w:val="decimal"/>
      <w:lvlText w:val="%7."/>
      <w:lvlJc w:val="left"/>
      <w:pPr>
        <w:ind w:left="5040" w:hanging="360"/>
      </w:pPr>
    </w:lvl>
    <w:lvl w:ilvl="7" w:tplc="971EE11A" w:tentative="1">
      <w:start w:val="1"/>
      <w:numFmt w:val="lowerLetter"/>
      <w:lvlText w:val="%8."/>
      <w:lvlJc w:val="left"/>
      <w:pPr>
        <w:ind w:left="5760" w:hanging="360"/>
      </w:pPr>
    </w:lvl>
    <w:lvl w:ilvl="8" w:tplc="2E561284" w:tentative="1">
      <w:start w:val="1"/>
      <w:numFmt w:val="lowerRoman"/>
      <w:lvlText w:val="%9."/>
      <w:lvlJc w:val="right"/>
      <w:pPr>
        <w:ind w:left="6480" w:hanging="180"/>
      </w:pPr>
    </w:lvl>
  </w:abstractNum>
  <w:abstractNum w:abstractNumId="27" w15:restartNumberingAfterBreak="0">
    <w:nsid w:val="48594B99"/>
    <w:multiLevelType w:val="multilevel"/>
    <w:tmpl w:val="1B7E0A40"/>
    <w:lvl w:ilvl="0">
      <w:start w:val="3"/>
      <w:numFmt w:val="decimal"/>
      <w:lvlText w:val="%1"/>
      <w:lvlJc w:val="left"/>
      <w:pPr>
        <w:ind w:left="360" w:hanging="360"/>
      </w:pPr>
      <w:rPr>
        <w:rFonts w:ascii="Verdana" w:hAnsi="Verdana" w:hint="default"/>
        <w:b/>
      </w:rPr>
    </w:lvl>
    <w:lvl w:ilvl="1">
      <w:start w:val="1"/>
      <w:numFmt w:val="decimal"/>
      <w:lvlText w:val="%1.%2"/>
      <w:lvlJc w:val="left"/>
      <w:pPr>
        <w:ind w:left="720" w:hanging="720"/>
      </w:pPr>
      <w:rPr>
        <w:rFonts w:ascii="Verdana" w:hAnsi="Verdana" w:hint="default"/>
        <w:b w:val="0"/>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ascii="Verdana" w:hAnsi="Verdana" w:hint="default"/>
      </w:rPr>
    </w:lvl>
    <w:lvl w:ilvl="4">
      <w:start w:val="1"/>
      <w:numFmt w:val="decimal"/>
      <w:lvlText w:val="%1.%2.%3.%4.%5"/>
      <w:lvlJc w:val="left"/>
      <w:pPr>
        <w:ind w:left="1440" w:hanging="1440"/>
      </w:pPr>
      <w:rPr>
        <w:rFonts w:asciiTheme="minorHAnsi" w:hAnsiTheme="minorHAnsi" w:hint="default"/>
      </w:rPr>
    </w:lvl>
    <w:lvl w:ilvl="5">
      <w:start w:val="1"/>
      <w:numFmt w:val="decimal"/>
      <w:lvlText w:val="%1.%2.%3.%4.%5.%6"/>
      <w:lvlJc w:val="left"/>
      <w:pPr>
        <w:ind w:left="1800" w:hanging="1800"/>
      </w:pPr>
      <w:rPr>
        <w:rFonts w:asciiTheme="minorHAnsi" w:hAnsiTheme="minorHAnsi" w:hint="default"/>
      </w:rPr>
    </w:lvl>
    <w:lvl w:ilvl="6">
      <w:start w:val="1"/>
      <w:numFmt w:val="decimal"/>
      <w:lvlText w:val="%1.%2.%3.%4.%5.%6.%7"/>
      <w:lvlJc w:val="left"/>
      <w:pPr>
        <w:ind w:left="1800" w:hanging="1800"/>
      </w:pPr>
      <w:rPr>
        <w:rFonts w:asciiTheme="minorHAnsi" w:hAnsiTheme="minorHAnsi" w:hint="default"/>
      </w:rPr>
    </w:lvl>
    <w:lvl w:ilvl="7">
      <w:start w:val="1"/>
      <w:numFmt w:val="decimal"/>
      <w:lvlText w:val="%1.%2.%3.%4.%5.%6.%7.%8"/>
      <w:lvlJc w:val="left"/>
      <w:pPr>
        <w:ind w:left="2160" w:hanging="2160"/>
      </w:pPr>
      <w:rPr>
        <w:rFonts w:asciiTheme="minorHAnsi" w:hAnsiTheme="minorHAnsi" w:hint="default"/>
      </w:rPr>
    </w:lvl>
    <w:lvl w:ilvl="8">
      <w:start w:val="1"/>
      <w:numFmt w:val="decimal"/>
      <w:lvlText w:val="%1.%2.%3.%4.%5.%6.%7.%8.%9"/>
      <w:lvlJc w:val="left"/>
      <w:pPr>
        <w:ind w:left="2520" w:hanging="2520"/>
      </w:pPr>
      <w:rPr>
        <w:rFonts w:asciiTheme="minorHAnsi" w:hAnsiTheme="minorHAnsi" w:hint="default"/>
      </w:rPr>
    </w:lvl>
  </w:abstractNum>
  <w:abstractNum w:abstractNumId="28" w15:restartNumberingAfterBreak="0">
    <w:nsid w:val="48FA7581"/>
    <w:multiLevelType w:val="multilevel"/>
    <w:tmpl w:val="348E71E8"/>
    <w:lvl w:ilvl="0">
      <w:start w:val="1"/>
      <w:numFmt w:val="bullet"/>
      <w:lvlText w:val=""/>
      <w:lvlJc w:val="left"/>
      <w:pPr>
        <w:ind w:left="72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179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9" w15:restartNumberingAfterBreak="0">
    <w:nsid w:val="4BE00755"/>
    <w:multiLevelType w:val="multilevel"/>
    <w:tmpl w:val="F5403A9C"/>
    <w:lvl w:ilvl="0">
      <w:start w:val="3"/>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30" w15:restartNumberingAfterBreak="0">
    <w:nsid w:val="55915975"/>
    <w:multiLevelType w:val="hybridMultilevel"/>
    <w:tmpl w:val="1718498E"/>
    <w:lvl w:ilvl="0" w:tplc="4830D81E">
      <w:start w:val="1"/>
      <w:numFmt w:val="decimal"/>
      <w:lvlText w:val="%1."/>
      <w:lvlJc w:val="left"/>
      <w:pPr>
        <w:ind w:left="360" w:hanging="360"/>
      </w:pPr>
      <w:rPr>
        <w:rFonts w:hint="default"/>
      </w:rPr>
    </w:lvl>
    <w:lvl w:ilvl="1" w:tplc="ABBA8294">
      <w:start w:val="1"/>
      <w:numFmt w:val="lowerLetter"/>
      <w:lvlText w:val="%2."/>
      <w:lvlJc w:val="left"/>
      <w:pPr>
        <w:ind w:left="1440" w:hanging="360"/>
      </w:pPr>
    </w:lvl>
    <w:lvl w:ilvl="2" w:tplc="E03E2CE8" w:tentative="1">
      <w:start w:val="1"/>
      <w:numFmt w:val="lowerRoman"/>
      <w:lvlText w:val="%3."/>
      <w:lvlJc w:val="right"/>
      <w:pPr>
        <w:ind w:left="2160" w:hanging="180"/>
      </w:pPr>
    </w:lvl>
    <w:lvl w:ilvl="3" w:tplc="40765158" w:tentative="1">
      <w:start w:val="1"/>
      <w:numFmt w:val="decimal"/>
      <w:lvlText w:val="%4."/>
      <w:lvlJc w:val="left"/>
      <w:pPr>
        <w:ind w:left="2880" w:hanging="360"/>
      </w:pPr>
    </w:lvl>
    <w:lvl w:ilvl="4" w:tplc="F7A89214" w:tentative="1">
      <w:start w:val="1"/>
      <w:numFmt w:val="lowerLetter"/>
      <w:lvlText w:val="%5."/>
      <w:lvlJc w:val="left"/>
      <w:pPr>
        <w:ind w:left="3600" w:hanging="360"/>
      </w:pPr>
    </w:lvl>
    <w:lvl w:ilvl="5" w:tplc="72A6D3E4" w:tentative="1">
      <w:start w:val="1"/>
      <w:numFmt w:val="lowerRoman"/>
      <w:lvlText w:val="%6."/>
      <w:lvlJc w:val="right"/>
      <w:pPr>
        <w:ind w:left="4320" w:hanging="180"/>
      </w:pPr>
    </w:lvl>
    <w:lvl w:ilvl="6" w:tplc="6BC60E32" w:tentative="1">
      <w:start w:val="1"/>
      <w:numFmt w:val="decimal"/>
      <w:lvlText w:val="%7."/>
      <w:lvlJc w:val="left"/>
      <w:pPr>
        <w:ind w:left="5040" w:hanging="360"/>
      </w:pPr>
    </w:lvl>
    <w:lvl w:ilvl="7" w:tplc="E97853C0" w:tentative="1">
      <w:start w:val="1"/>
      <w:numFmt w:val="lowerLetter"/>
      <w:lvlText w:val="%8."/>
      <w:lvlJc w:val="left"/>
      <w:pPr>
        <w:ind w:left="5760" w:hanging="360"/>
      </w:pPr>
    </w:lvl>
    <w:lvl w:ilvl="8" w:tplc="56961A22" w:tentative="1">
      <w:start w:val="1"/>
      <w:numFmt w:val="lowerRoman"/>
      <w:lvlText w:val="%9."/>
      <w:lvlJc w:val="right"/>
      <w:pPr>
        <w:ind w:left="6480" w:hanging="180"/>
      </w:pPr>
    </w:lvl>
  </w:abstractNum>
  <w:abstractNum w:abstractNumId="31" w15:restartNumberingAfterBreak="0">
    <w:nsid w:val="585F0DA4"/>
    <w:multiLevelType w:val="hybridMultilevel"/>
    <w:tmpl w:val="0CC4F7F2"/>
    <w:lvl w:ilvl="0" w:tplc="6A4EB96A">
      <w:start w:val="1"/>
      <w:numFmt w:val="bullet"/>
      <w:lvlText w:val=""/>
      <w:lvlJc w:val="left"/>
      <w:pPr>
        <w:ind w:left="1440" w:hanging="360"/>
      </w:pPr>
      <w:rPr>
        <w:rFonts w:ascii="Symbol" w:hAnsi="Symbol" w:hint="default"/>
      </w:rPr>
    </w:lvl>
    <w:lvl w:ilvl="1" w:tplc="857A1596" w:tentative="1">
      <w:start w:val="1"/>
      <w:numFmt w:val="bullet"/>
      <w:lvlText w:val="o"/>
      <w:lvlJc w:val="left"/>
      <w:pPr>
        <w:ind w:left="2160" w:hanging="360"/>
      </w:pPr>
      <w:rPr>
        <w:rFonts w:ascii="Courier New" w:hAnsi="Courier New" w:cs="Courier New" w:hint="default"/>
      </w:rPr>
    </w:lvl>
    <w:lvl w:ilvl="2" w:tplc="7D16225E" w:tentative="1">
      <w:start w:val="1"/>
      <w:numFmt w:val="bullet"/>
      <w:lvlText w:val=""/>
      <w:lvlJc w:val="left"/>
      <w:pPr>
        <w:ind w:left="2880" w:hanging="360"/>
      </w:pPr>
      <w:rPr>
        <w:rFonts w:ascii="Wingdings" w:hAnsi="Wingdings" w:hint="default"/>
      </w:rPr>
    </w:lvl>
    <w:lvl w:ilvl="3" w:tplc="D676F83A" w:tentative="1">
      <w:start w:val="1"/>
      <w:numFmt w:val="bullet"/>
      <w:lvlText w:val=""/>
      <w:lvlJc w:val="left"/>
      <w:pPr>
        <w:ind w:left="3600" w:hanging="360"/>
      </w:pPr>
      <w:rPr>
        <w:rFonts w:ascii="Symbol" w:hAnsi="Symbol" w:hint="default"/>
      </w:rPr>
    </w:lvl>
    <w:lvl w:ilvl="4" w:tplc="5B7280E8" w:tentative="1">
      <w:start w:val="1"/>
      <w:numFmt w:val="bullet"/>
      <w:lvlText w:val="o"/>
      <w:lvlJc w:val="left"/>
      <w:pPr>
        <w:ind w:left="4320" w:hanging="360"/>
      </w:pPr>
      <w:rPr>
        <w:rFonts w:ascii="Courier New" w:hAnsi="Courier New" w:cs="Courier New" w:hint="default"/>
      </w:rPr>
    </w:lvl>
    <w:lvl w:ilvl="5" w:tplc="DBB68872" w:tentative="1">
      <w:start w:val="1"/>
      <w:numFmt w:val="bullet"/>
      <w:lvlText w:val=""/>
      <w:lvlJc w:val="left"/>
      <w:pPr>
        <w:ind w:left="5040" w:hanging="360"/>
      </w:pPr>
      <w:rPr>
        <w:rFonts w:ascii="Wingdings" w:hAnsi="Wingdings" w:hint="default"/>
      </w:rPr>
    </w:lvl>
    <w:lvl w:ilvl="6" w:tplc="EAD48E18" w:tentative="1">
      <w:start w:val="1"/>
      <w:numFmt w:val="bullet"/>
      <w:lvlText w:val=""/>
      <w:lvlJc w:val="left"/>
      <w:pPr>
        <w:ind w:left="5760" w:hanging="360"/>
      </w:pPr>
      <w:rPr>
        <w:rFonts w:ascii="Symbol" w:hAnsi="Symbol" w:hint="default"/>
      </w:rPr>
    </w:lvl>
    <w:lvl w:ilvl="7" w:tplc="C8E6D774" w:tentative="1">
      <w:start w:val="1"/>
      <w:numFmt w:val="bullet"/>
      <w:lvlText w:val="o"/>
      <w:lvlJc w:val="left"/>
      <w:pPr>
        <w:ind w:left="6480" w:hanging="360"/>
      </w:pPr>
      <w:rPr>
        <w:rFonts w:ascii="Courier New" w:hAnsi="Courier New" w:cs="Courier New" w:hint="default"/>
      </w:rPr>
    </w:lvl>
    <w:lvl w:ilvl="8" w:tplc="0EC2AAC0" w:tentative="1">
      <w:start w:val="1"/>
      <w:numFmt w:val="bullet"/>
      <w:lvlText w:val=""/>
      <w:lvlJc w:val="left"/>
      <w:pPr>
        <w:ind w:left="7200" w:hanging="360"/>
      </w:pPr>
      <w:rPr>
        <w:rFonts w:ascii="Wingdings" w:hAnsi="Wingdings" w:hint="default"/>
      </w:rPr>
    </w:lvl>
  </w:abstractNum>
  <w:abstractNum w:abstractNumId="32" w15:restartNumberingAfterBreak="0">
    <w:nsid w:val="58FE579B"/>
    <w:multiLevelType w:val="hybridMultilevel"/>
    <w:tmpl w:val="318873BE"/>
    <w:lvl w:ilvl="0" w:tplc="311C6EDA">
      <w:start w:val="1"/>
      <w:numFmt w:val="bullet"/>
      <w:lvlText w:val=""/>
      <w:lvlJc w:val="left"/>
      <w:pPr>
        <w:ind w:left="1440" w:hanging="360"/>
      </w:pPr>
      <w:rPr>
        <w:rFonts w:ascii="Symbol" w:hAnsi="Symbol" w:hint="default"/>
      </w:rPr>
    </w:lvl>
    <w:lvl w:ilvl="1" w:tplc="FCA280D0">
      <w:start w:val="1"/>
      <w:numFmt w:val="bullet"/>
      <w:lvlText w:val="o"/>
      <w:lvlJc w:val="left"/>
      <w:pPr>
        <w:ind w:left="2160" w:hanging="360"/>
      </w:pPr>
      <w:rPr>
        <w:rFonts w:ascii="Courier New" w:hAnsi="Courier New" w:cs="Courier New" w:hint="default"/>
      </w:rPr>
    </w:lvl>
    <w:lvl w:ilvl="2" w:tplc="258CEDFE">
      <w:start w:val="1"/>
      <w:numFmt w:val="bullet"/>
      <w:lvlText w:val=""/>
      <w:lvlJc w:val="left"/>
      <w:pPr>
        <w:ind w:left="2880" w:hanging="360"/>
      </w:pPr>
      <w:rPr>
        <w:rFonts w:ascii="Wingdings" w:hAnsi="Wingdings" w:hint="default"/>
      </w:rPr>
    </w:lvl>
    <w:lvl w:ilvl="3" w:tplc="E40432D2">
      <w:start w:val="1"/>
      <w:numFmt w:val="bullet"/>
      <w:lvlText w:val=""/>
      <w:lvlJc w:val="left"/>
      <w:pPr>
        <w:ind w:left="3600" w:hanging="360"/>
      </w:pPr>
      <w:rPr>
        <w:rFonts w:ascii="Symbol" w:hAnsi="Symbol" w:hint="default"/>
      </w:rPr>
    </w:lvl>
    <w:lvl w:ilvl="4" w:tplc="33D25C12">
      <w:start w:val="1"/>
      <w:numFmt w:val="bullet"/>
      <w:lvlText w:val="o"/>
      <w:lvlJc w:val="left"/>
      <w:pPr>
        <w:ind w:left="4320" w:hanging="360"/>
      </w:pPr>
      <w:rPr>
        <w:rFonts w:ascii="Courier New" w:hAnsi="Courier New" w:cs="Courier New" w:hint="default"/>
      </w:rPr>
    </w:lvl>
    <w:lvl w:ilvl="5" w:tplc="AE5A6100">
      <w:start w:val="1"/>
      <w:numFmt w:val="bullet"/>
      <w:lvlText w:val=""/>
      <w:lvlJc w:val="left"/>
      <w:pPr>
        <w:ind w:left="5040" w:hanging="360"/>
      </w:pPr>
      <w:rPr>
        <w:rFonts w:ascii="Wingdings" w:hAnsi="Wingdings" w:hint="default"/>
      </w:rPr>
    </w:lvl>
    <w:lvl w:ilvl="6" w:tplc="B0D2F954">
      <w:start w:val="1"/>
      <w:numFmt w:val="bullet"/>
      <w:lvlText w:val=""/>
      <w:lvlJc w:val="left"/>
      <w:pPr>
        <w:ind w:left="5760" w:hanging="360"/>
      </w:pPr>
      <w:rPr>
        <w:rFonts w:ascii="Symbol" w:hAnsi="Symbol" w:hint="default"/>
      </w:rPr>
    </w:lvl>
    <w:lvl w:ilvl="7" w:tplc="B12A393A">
      <w:start w:val="1"/>
      <w:numFmt w:val="bullet"/>
      <w:lvlText w:val="o"/>
      <w:lvlJc w:val="left"/>
      <w:pPr>
        <w:ind w:left="6480" w:hanging="360"/>
      </w:pPr>
      <w:rPr>
        <w:rFonts w:ascii="Courier New" w:hAnsi="Courier New" w:cs="Courier New" w:hint="default"/>
      </w:rPr>
    </w:lvl>
    <w:lvl w:ilvl="8" w:tplc="BE880CBE">
      <w:start w:val="1"/>
      <w:numFmt w:val="bullet"/>
      <w:lvlText w:val=""/>
      <w:lvlJc w:val="left"/>
      <w:pPr>
        <w:ind w:left="7200" w:hanging="360"/>
      </w:pPr>
      <w:rPr>
        <w:rFonts w:ascii="Wingdings" w:hAnsi="Wingdings" w:hint="default"/>
      </w:rPr>
    </w:lvl>
  </w:abstractNum>
  <w:abstractNum w:abstractNumId="33" w15:restartNumberingAfterBreak="0">
    <w:nsid w:val="5DFA1416"/>
    <w:multiLevelType w:val="multilevel"/>
    <w:tmpl w:val="9D7ADC12"/>
    <w:lvl w:ilvl="0">
      <w:start w:val="7"/>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34" w15:restartNumberingAfterBreak="0">
    <w:nsid w:val="62D95B1A"/>
    <w:multiLevelType w:val="hybridMultilevel"/>
    <w:tmpl w:val="B38A3930"/>
    <w:lvl w:ilvl="0" w:tplc="CE288D46">
      <w:start w:val="1"/>
      <w:numFmt w:val="decimal"/>
      <w:lvlText w:val="%1."/>
      <w:lvlJc w:val="left"/>
      <w:pPr>
        <w:ind w:left="720" w:hanging="360"/>
      </w:pPr>
    </w:lvl>
    <w:lvl w:ilvl="1" w:tplc="1B1EB1BC">
      <w:start w:val="1"/>
      <w:numFmt w:val="lowerLetter"/>
      <w:lvlText w:val="%2."/>
      <w:lvlJc w:val="left"/>
      <w:pPr>
        <w:ind w:left="1440" w:hanging="360"/>
      </w:pPr>
    </w:lvl>
    <w:lvl w:ilvl="2" w:tplc="E6EECF60" w:tentative="1">
      <w:start w:val="1"/>
      <w:numFmt w:val="lowerRoman"/>
      <w:lvlText w:val="%3."/>
      <w:lvlJc w:val="right"/>
      <w:pPr>
        <w:ind w:left="2160" w:hanging="180"/>
      </w:pPr>
    </w:lvl>
    <w:lvl w:ilvl="3" w:tplc="1D50FF44" w:tentative="1">
      <w:start w:val="1"/>
      <w:numFmt w:val="decimal"/>
      <w:lvlText w:val="%4."/>
      <w:lvlJc w:val="left"/>
      <w:pPr>
        <w:ind w:left="2880" w:hanging="360"/>
      </w:pPr>
    </w:lvl>
    <w:lvl w:ilvl="4" w:tplc="6AEEADAC" w:tentative="1">
      <w:start w:val="1"/>
      <w:numFmt w:val="lowerLetter"/>
      <w:lvlText w:val="%5."/>
      <w:lvlJc w:val="left"/>
      <w:pPr>
        <w:ind w:left="3600" w:hanging="360"/>
      </w:pPr>
    </w:lvl>
    <w:lvl w:ilvl="5" w:tplc="504E3A32" w:tentative="1">
      <w:start w:val="1"/>
      <w:numFmt w:val="lowerRoman"/>
      <w:lvlText w:val="%6."/>
      <w:lvlJc w:val="right"/>
      <w:pPr>
        <w:ind w:left="4320" w:hanging="180"/>
      </w:pPr>
    </w:lvl>
    <w:lvl w:ilvl="6" w:tplc="EEDAD54A" w:tentative="1">
      <w:start w:val="1"/>
      <w:numFmt w:val="decimal"/>
      <w:lvlText w:val="%7."/>
      <w:lvlJc w:val="left"/>
      <w:pPr>
        <w:ind w:left="5040" w:hanging="360"/>
      </w:pPr>
    </w:lvl>
    <w:lvl w:ilvl="7" w:tplc="162850CC" w:tentative="1">
      <w:start w:val="1"/>
      <w:numFmt w:val="lowerLetter"/>
      <w:lvlText w:val="%8."/>
      <w:lvlJc w:val="left"/>
      <w:pPr>
        <w:ind w:left="5760" w:hanging="360"/>
      </w:pPr>
    </w:lvl>
    <w:lvl w:ilvl="8" w:tplc="39142334" w:tentative="1">
      <w:start w:val="1"/>
      <w:numFmt w:val="lowerRoman"/>
      <w:lvlText w:val="%9."/>
      <w:lvlJc w:val="right"/>
      <w:pPr>
        <w:ind w:left="6480" w:hanging="180"/>
      </w:pPr>
    </w:lvl>
  </w:abstractNum>
  <w:abstractNum w:abstractNumId="35" w15:restartNumberingAfterBreak="0">
    <w:nsid w:val="71B33F06"/>
    <w:multiLevelType w:val="multilevel"/>
    <w:tmpl w:val="17A0A4DA"/>
    <w:lvl w:ilvl="0">
      <w:start w:val="6"/>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36" w15:restartNumberingAfterBreak="0">
    <w:nsid w:val="72574C3A"/>
    <w:multiLevelType w:val="multilevel"/>
    <w:tmpl w:val="0CB24796"/>
    <w:lvl w:ilvl="0">
      <w:start w:val="1"/>
      <w:numFmt w:val="bullet"/>
      <w:lvlText w:val=""/>
      <w:lvlJc w:val="left"/>
      <w:pPr>
        <w:ind w:left="1069" w:hanging="360"/>
      </w:pPr>
      <w:rPr>
        <w:rFonts w:ascii="Symbol" w:hAnsi="Symbol" w:hint="default"/>
      </w:rPr>
    </w:lvl>
    <w:lvl w:ilvl="1">
      <w:start w:val="2"/>
      <w:numFmt w:val="decimal"/>
      <w:lvlText w:val="%1.%2"/>
      <w:lvlJc w:val="left"/>
      <w:pPr>
        <w:ind w:left="1069" w:hanging="36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1429" w:hanging="72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2149" w:hanging="144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509" w:hanging="1800"/>
      </w:pPr>
      <w:rPr>
        <w:rFonts w:hint="default"/>
      </w:rPr>
    </w:lvl>
    <w:lvl w:ilvl="8">
      <w:start w:val="1"/>
      <w:numFmt w:val="decimal"/>
      <w:lvlText w:val="%1.%2.%3.%4.%5.%6.%7.%8.%9"/>
      <w:lvlJc w:val="left"/>
      <w:pPr>
        <w:ind w:left="2509" w:hanging="1800"/>
      </w:pPr>
      <w:rPr>
        <w:rFonts w:hint="default"/>
      </w:rPr>
    </w:lvl>
  </w:abstractNum>
  <w:abstractNum w:abstractNumId="37" w15:restartNumberingAfterBreak="0">
    <w:nsid w:val="72CA10B4"/>
    <w:multiLevelType w:val="hybridMultilevel"/>
    <w:tmpl w:val="D83C08EE"/>
    <w:lvl w:ilvl="0" w:tplc="9AA67996">
      <w:start w:val="1"/>
      <w:numFmt w:val="bullet"/>
      <w:lvlText w:val=""/>
      <w:lvlJc w:val="left"/>
      <w:pPr>
        <w:ind w:left="1440" w:hanging="360"/>
      </w:pPr>
      <w:rPr>
        <w:rFonts w:ascii="Symbol" w:hAnsi="Symbol" w:hint="default"/>
      </w:rPr>
    </w:lvl>
    <w:lvl w:ilvl="1" w:tplc="DF66DDB2">
      <w:start w:val="1"/>
      <w:numFmt w:val="bullet"/>
      <w:lvlText w:val="o"/>
      <w:lvlJc w:val="left"/>
      <w:pPr>
        <w:ind w:left="2160" w:hanging="360"/>
      </w:pPr>
      <w:rPr>
        <w:rFonts w:ascii="Courier New" w:hAnsi="Courier New" w:cs="Courier New" w:hint="default"/>
      </w:rPr>
    </w:lvl>
    <w:lvl w:ilvl="2" w:tplc="98429044">
      <w:start w:val="1"/>
      <w:numFmt w:val="bullet"/>
      <w:lvlText w:val=""/>
      <w:lvlJc w:val="left"/>
      <w:pPr>
        <w:ind w:left="2880" w:hanging="360"/>
      </w:pPr>
      <w:rPr>
        <w:rFonts w:ascii="Wingdings" w:hAnsi="Wingdings" w:hint="default"/>
      </w:rPr>
    </w:lvl>
    <w:lvl w:ilvl="3" w:tplc="1BDAF6A4">
      <w:start w:val="1"/>
      <w:numFmt w:val="bullet"/>
      <w:lvlText w:val=""/>
      <w:lvlJc w:val="left"/>
      <w:pPr>
        <w:ind w:left="3600" w:hanging="360"/>
      </w:pPr>
      <w:rPr>
        <w:rFonts w:ascii="Symbol" w:hAnsi="Symbol" w:hint="default"/>
      </w:rPr>
    </w:lvl>
    <w:lvl w:ilvl="4" w:tplc="7E84146C">
      <w:start w:val="1"/>
      <w:numFmt w:val="bullet"/>
      <w:lvlText w:val="o"/>
      <w:lvlJc w:val="left"/>
      <w:pPr>
        <w:ind w:left="4320" w:hanging="360"/>
      </w:pPr>
      <w:rPr>
        <w:rFonts w:ascii="Courier New" w:hAnsi="Courier New" w:cs="Courier New" w:hint="default"/>
      </w:rPr>
    </w:lvl>
    <w:lvl w:ilvl="5" w:tplc="BBE6E044">
      <w:start w:val="1"/>
      <w:numFmt w:val="bullet"/>
      <w:lvlText w:val=""/>
      <w:lvlJc w:val="left"/>
      <w:pPr>
        <w:ind w:left="5040" w:hanging="360"/>
      </w:pPr>
      <w:rPr>
        <w:rFonts w:ascii="Wingdings" w:hAnsi="Wingdings" w:hint="default"/>
      </w:rPr>
    </w:lvl>
    <w:lvl w:ilvl="6" w:tplc="4D3672E4">
      <w:start w:val="1"/>
      <w:numFmt w:val="bullet"/>
      <w:lvlText w:val=""/>
      <w:lvlJc w:val="left"/>
      <w:pPr>
        <w:ind w:left="5760" w:hanging="360"/>
      </w:pPr>
      <w:rPr>
        <w:rFonts w:ascii="Symbol" w:hAnsi="Symbol" w:hint="default"/>
      </w:rPr>
    </w:lvl>
    <w:lvl w:ilvl="7" w:tplc="156652CC">
      <w:start w:val="1"/>
      <w:numFmt w:val="bullet"/>
      <w:lvlText w:val="o"/>
      <w:lvlJc w:val="left"/>
      <w:pPr>
        <w:ind w:left="6480" w:hanging="360"/>
      </w:pPr>
      <w:rPr>
        <w:rFonts w:ascii="Courier New" w:hAnsi="Courier New" w:cs="Courier New" w:hint="default"/>
      </w:rPr>
    </w:lvl>
    <w:lvl w:ilvl="8" w:tplc="B1C2F594">
      <w:start w:val="1"/>
      <w:numFmt w:val="bullet"/>
      <w:lvlText w:val=""/>
      <w:lvlJc w:val="left"/>
      <w:pPr>
        <w:ind w:left="7200" w:hanging="360"/>
      </w:pPr>
      <w:rPr>
        <w:rFonts w:ascii="Wingdings" w:hAnsi="Wingdings" w:hint="default"/>
      </w:rPr>
    </w:lvl>
  </w:abstractNum>
  <w:abstractNum w:abstractNumId="38" w15:restartNumberingAfterBreak="0">
    <w:nsid w:val="754F2237"/>
    <w:multiLevelType w:val="hybridMultilevel"/>
    <w:tmpl w:val="A656BB88"/>
    <w:lvl w:ilvl="0" w:tplc="8D509A28">
      <w:start w:val="1"/>
      <w:numFmt w:val="lowerLetter"/>
      <w:lvlText w:val="%1."/>
      <w:lvlJc w:val="left"/>
      <w:pPr>
        <w:ind w:left="3240" w:hanging="360"/>
      </w:pPr>
      <w:rPr>
        <w:rFonts w:hint="default"/>
      </w:rPr>
    </w:lvl>
    <w:lvl w:ilvl="1" w:tplc="918E5C68" w:tentative="1">
      <w:start w:val="1"/>
      <w:numFmt w:val="lowerLetter"/>
      <w:lvlText w:val="%2."/>
      <w:lvlJc w:val="left"/>
      <w:pPr>
        <w:ind w:left="3960" w:hanging="360"/>
      </w:pPr>
    </w:lvl>
    <w:lvl w:ilvl="2" w:tplc="86526698" w:tentative="1">
      <w:start w:val="1"/>
      <w:numFmt w:val="lowerRoman"/>
      <w:lvlText w:val="%3."/>
      <w:lvlJc w:val="right"/>
      <w:pPr>
        <w:ind w:left="4680" w:hanging="180"/>
      </w:pPr>
    </w:lvl>
    <w:lvl w:ilvl="3" w:tplc="38E8AD8A" w:tentative="1">
      <w:start w:val="1"/>
      <w:numFmt w:val="decimal"/>
      <w:lvlText w:val="%4."/>
      <w:lvlJc w:val="left"/>
      <w:pPr>
        <w:ind w:left="5400" w:hanging="360"/>
      </w:pPr>
    </w:lvl>
    <w:lvl w:ilvl="4" w:tplc="27100F52" w:tentative="1">
      <w:start w:val="1"/>
      <w:numFmt w:val="lowerLetter"/>
      <w:lvlText w:val="%5."/>
      <w:lvlJc w:val="left"/>
      <w:pPr>
        <w:ind w:left="6120" w:hanging="360"/>
      </w:pPr>
    </w:lvl>
    <w:lvl w:ilvl="5" w:tplc="11B0FE22" w:tentative="1">
      <w:start w:val="1"/>
      <w:numFmt w:val="lowerRoman"/>
      <w:lvlText w:val="%6."/>
      <w:lvlJc w:val="right"/>
      <w:pPr>
        <w:ind w:left="6840" w:hanging="180"/>
      </w:pPr>
    </w:lvl>
    <w:lvl w:ilvl="6" w:tplc="26F87BEE" w:tentative="1">
      <w:start w:val="1"/>
      <w:numFmt w:val="decimal"/>
      <w:lvlText w:val="%7."/>
      <w:lvlJc w:val="left"/>
      <w:pPr>
        <w:ind w:left="7560" w:hanging="360"/>
      </w:pPr>
    </w:lvl>
    <w:lvl w:ilvl="7" w:tplc="CCCC4A64" w:tentative="1">
      <w:start w:val="1"/>
      <w:numFmt w:val="lowerLetter"/>
      <w:lvlText w:val="%8."/>
      <w:lvlJc w:val="left"/>
      <w:pPr>
        <w:ind w:left="8280" w:hanging="360"/>
      </w:pPr>
    </w:lvl>
    <w:lvl w:ilvl="8" w:tplc="2E5CC7AE" w:tentative="1">
      <w:start w:val="1"/>
      <w:numFmt w:val="lowerRoman"/>
      <w:lvlText w:val="%9."/>
      <w:lvlJc w:val="right"/>
      <w:pPr>
        <w:ind w:left="9000" w:hanging="180"/>
      </w:pPr>
    </w:lvl>
  </w:abstractNum>
  <w:abstractNum w:abstractNumId="39" w15:restartNumberingAfterBreak="0">
    <w:nsid w:val="790C0201"/>
    <w:multiLevelType w:val="hybridMultilevel"/>
    <w:tmpl w:val="4236695A"/>
    <w:lvl w:ilvl="0" w:tplc="DE0C3446">
      <w:start w:val="1"/>
      <w:numFmt w:val="bullet"/>
      <w:lvlText w:val=""/>
      <w:lvlJc w:val="left"/>
      <w:pPr>
        <w:ind w:left="1512" w:hanging="360"/>
      </w:pPr>
      <w:rPr>
        <w:rFonts w:ascii="Symbol" w:hAnsi="Symbol" w:hint="default"/>
      </w:rPr>
    </w:lvl>
    <w:lvl w:ilvl="1" w:tplc="E258EAE8">
      <w:start w:val="1"/>
      <w:numFmt w:val="lowerLetter"/>
      <w:lvlText w:val="%2."/>
      <w:lvlJc w:val="left"/>
      <w:pPr>
        <w:ind w:left="2232" w:hanging="360"/>
      </w:pPr>
    </w:lvl>
    <w:lvl w:ilvl="2" w:tplc="4F1C394E">
      <w:start w:val="1"/>
      <w:numFmt w:val="lowerRoman"/>
      <w:lvlText w:val="%3."/>
      <w:lvlJc w:val="right"/>
      <w:pPr>
        <w:ind w:left="2952" w:hanging="180"/>
      </w:pPr>
    </w:lvl>
    <w:lvl w:ilvl="3" w:tplc="DE6A287C">
      <w:start w:val="1"/>
      <w:numFmt w:val="decimal"/>
      <w:lvlText w:val="%4."/>
      <w:lvlJc w:val="left"/>
      <w:pPr>
        <w:ind w:left="3672" w:hanging="360"/>
      </w:pPr>
    </w:lvl>
    <w:lvl w:ilvl="4" w:tplc="980EDD72">
      <w:start w:val="1"/>
      <w:numFmt w:val="lowerLetter"/>
      <w:lvlText w:val="%5."/>
      <w:lvlJc w:val="left"/>
      <w:pPr>
        <w:ind w:left="4392" w:hanging="360"/>
      </w:pPr>
    </w:lvl>
    <w:lvl w:ilvl="5" w:tplc="129C68A8">
      <w:start w:val="1"/>
      <w:numFmt w:val="lowerRoman"/>
      <w:lvlText w:val="%6."/>
      <w:lvlJc w:val="right"/>
      <w:pPr>
        <w:ind w:left="5112" w:hanging="180"/>
      </w:pPr>
    </w:lvl>
    <w:lvl w:ilvl="6" w:tplc="4C408E8C">
      <w:start w:val="1"/>
      <w:numFmt w:val="decimal"/>
      <w:lvlText w:val="%7."/>
      <w:lvlJc w:val="left"/>
      <w:pPr>
        <w:ind w:left="5832" w:hanging="360"/>
      </w:pPr>
    </w:lvl>
    <w:lvl w:ilvl="7" w:tplc="32E4D56E">
      <w:start w:val="1"/>
      <w:numFmt w:val="lowerLetter"/>
      <w:lvlText w:val="%8."/>
      <w:lvlJc w:val="left"/>
      <w:pPr>
        <w:ind w:left="6552" w:hanging="360"/>
      </w:pPr>
    </w:lvl>
    <w:lvl w:ilvl="8" w:tplc="6E18E928">
      <w:start w:val="1"/>
      <w:numFmt w:val="lowerRoman"/>
      <w:lvlText w:val="%9."/>
      <w:lvlJc w:val="right"/>
      <w:pPr>
        <w:ind w:left="7272" w:hanging="180"/>
      </w:pPr>
    </w:lvl>
  </w:abstractNum>
  <w:abstractNum w:abstractNumId="40" w15:restartNumberingAfterBreak="0">
    <w:nsid w:val="7BC043C4"/>
    <w:multiLevelType w:val="hybridMultilevel"/>
    <w:tmpl w:val="CE0C3F82"/>
    <w:lvl w:ilvl="0" w:tplc="5936EB7C">
      <w:start w:val="1"/>
      <w:numFmt w:val="bullet"/>
      <w:lvlText w:val="o"/>
      <w:lvlJc w:val="left"/>
      <w:pPr>
        <w:ind w:left="720" w:hanging="360"/>
      </w:pPr>
      <w:rPr>
        <w:rFonts w:ascii="Courier New" w:hAnsi="Courier New" w:cs="Courier New" w:hint="default"/>
      </w:rPr>
    </w:lvl>
    <w:lvl w:ilvl="1" w:tplc="AB345C8A" w:tentative="1">
      <w:start w:val="1"/>
      <w:numFmt w:val="bullet"/>
      <w:lvlText w:val="o"/>
      <w:lvlJc w:val="left"/>
      <w:pPr>
        <w:ind w:left="1440" w:hanging="360"/>
      </w:pPr>
      <w:rPr>
        <w:rFonts w:ascii="Courier New" w:hAnsi="Courier New" w:cs="Courier New" w:hint="default"/>
      </w:rPr>
    </w:lvl>
    <w:lvl w:ilvl="2" w:tplc="A93297AE" w:tentative="1">
      <w:start w:val="1"/>
      <w:numFmt w:val="bullet"/>
      <w:lvlText w:val=""/>
      <w:lvlJc w:val="left"/>
      <w:pPr>
        <w:ind w:left="2160" w:hanging="360"/>
      </w:pPr>
      <w:rPr>
        <w:rFonts w:ascii="Wingdings" w:hAnsi="Wingdings" w:hint="default"/>
      </w:rPr>
    </w:lvl>
    <w:lvl w:ilvl="3" w:tplc="6FE88D36" w:tentative="1">
      <w:start w:val="1"/>
      <w:numFmt w:val="bullet"/>
      <w:lvlText w:val=""/>
      <w:lvlJc w:val="left"/>
      <w:pPr>
        <w:ind w:left="2880" w:hanging="360"/>
      </w:pPr>
      <w:rPr>
        <w:rFonts w:ascii="Symbol" w:hAnsi="Symbol" w:hint="default"/>
      </w:rPr>
    </w:lvl>
    <w:lvl w:ilvl="4" w:tplc="EC143A52" w:tentative="1">
      <w:start w:val="1"/>
      <w:numFmt w:val="bullet"/>
      <w:lvlText w:val="o"/>
      <w:lvlJc w:val="left"/>
      <w:pPr>
        <w:ind w:left="3600" w:hanging="360"/>
      </w:pPr>
      <w:rPr>
        <w:rFonts w:ascii="Courier New" w:hAnsi="Courier New" w:cs="Courier New" w:hint="default"/>
      </w:rPr>
    </w:lvl>
    <w:lvl w:ilvl="5" w:tplc="BAD047EA" w:tentative="1">
      <w:start w:val="1"/>
      <w:numFmt w:val="bullet"/>
      <w:lvlText w:val=""/>
      <w:lvlJc w:val="left"/>
      <w:pPr>
        <w:ind w:left="4320" w:hanging="360"/>
      </w:pPr>
      <w:rPr>
        <w:rFonts w:ascii="Wingdings" w:hAnsi="Wingdings" w:hint="default"/>
      </w:rPr>
    </w:lvl>
    <w:lvl w:ilvl="6" w:tplc="6E7AD658" w:tentative="1">
      <w:start w:val="1"/>
      <w:numFmt w:val="bullet"/>
      <w:lvlText w:val=""/>
      <w:lvlJc w:val="left"/>
      <w:pPr>
        <w:ind w:left="5040" w:hanging="360"/>
      </w:pPr>
      <w:rPr>
        <w:rFonts w:ascii="Symbol" w:hAnsi="Symbol" w:hint="default"/>
      </w:rPr>
    </w:lvl>
    <w:lvl w:ilvl="7" w:tplc="6E483E9C" w:tentative="1">
      <w:start w:val="1"/>
      <w:numFmt w:val="bullet"/>
      <w:lvlText w:val="o"/>
      <w:lvlJc w:val="left"/>
      <w:pPr>
        <w:ind w:left="5760" w:hanging="360"/>
      </w:pPr>
      <w:rPr>
        <w:rFonts w:ascii="Courier New" w:hAnsi="Courier New" w:cs="Courier New" w:hint="default"/>
      </w:rPr>
    </w:lvl>
    <w:lvl w:ilvl="8" w:tplc="43987E46" w:tentative="1">
      <w:start w:val="1"/>
      <w:numFmt w:val="bullet"/>
      <w:lvlText w:val=""/>
      <w:lvlJc w:val="left"/>
      <w:pPr>
        <w:ind w:left="6480" w:hanging="360"/>
      </w:pPr>
      <w:rPr>
        <w:rFonts w:ascii="Wingdings" w:hAnsi="Wingdings" w:hint="default"/>
      </w:rPr>
    </w:lvl>
  </w:abstractNum>
  <w:abstractNum w:abstractNumId="41" w15:restartNumberingAfterBreak="0">
    <w:nsid w:val="7CAA55D4"/>
    <w:multiLevelType w:val="hybridMultilevel"/>
    <w:tmpl w:val="0E74F7B0"/>
    <w:lvl w:ilvl="0" w:tplc="D2D4A686">
      <w:start w:val="6"/>
      <w:numFmt w:val="decimal"/>
      <w:lvlText w:val="%1."/>
      <w:lvlJc w:val="left"/>
      <w:pPr>
        <w:ind w:left="720" w:hanging="360"/>
      </w:pPr>
      <w:rPr>
        <w:b/>
      </w:rPr>
    </w:lvl>
    <w:lvl w:ilvl="1" w:tplc="F6DAC862">
      <w:start w:val="1"/>
      <w:numFmt w:val="lowerLetter"/>
      <w:lvlText w:val="%2."/>
      <w:lvlJc w:val="left"/>
      <w:pPr>
        <w:ind w:left="1440" w:hanging="360"/>
      </w:pPr>
    </w:lvl>
    <w:lvl w:ilvl="2" w:tplc="FC807D0E">
      <w:start w:val="1"/>
      <w:numFmt w:val="lowerRoman"/>
      <w:lvlText w:val="%3."/>
      <w:lvlJc w:val="right"/>
      <w:pPr>
        <w:ind w:left="2160" w:hanging="180"/>
      </w:pPr>
    </w:lvl>
    <w:lvl w:ilvl="3" w:tplc="E91A2F4C">
      <w:start w:val="1"/>
      <w:numFmt w:val="decimal"/>
      <w:lvlText w:val="%4."/>
      <w:lvlJc w:val="left"/>
      <w:pPr>
        <w:ind w:left="2880" w:hanging="360"/>
      </w:pPr>
    </w:lvl>
    <w:lvl w:ilvl="4" w:tplc="DFB49C7C">
      <w:start w:val="1"/>
      <w:numFmt w:val="lowerLetter"/>
      <w:lvlText w:val="%5."/>
      <w:lvlJc w:val="left"/>
      <w:pPr>
        <w:ind w:left="3600" w:hanging="360"/>
      </w:pPr>
    </w:lvl>
    <w:lvl w:ilvl="5" w:tplc="CFE886A0">
      <w:start w:val="1"/>
      <w:numFmt w:val="lowerRoman"/>
      <w:lvlText w:val="%6."/>
      <w:lvlJc w:val="right"/>
      <w:pPr>
        <w:ind w:left="4320" w:hanging="180"/>
      </w:pPr>
    </w:lvl>
    <w:lvl w:ilvl="6" w:tplc="0A2699A6">
      <w:start w:val="1"/>
      <w:numFmt w:val="decimal"/>
      <w:lvlText w:val="%7."/>
      <w:lvlJc w:val="left"/>
      <w:pPr>
        <w:ind w:left="5040" w:hanging="360"/>
      </w:pPr>
    </w:lvl>
    <w:lvl w:ilvl="7" w:tplc="1BA4C55C">
      <w:start w:val="1"/>
      <w:numFmt w:val="lowerLetter"/>
      <w:lvlText w:val="%8."/>
      <w:lvlJc w:val="left"/>
      <w:pPr>
        <w:ind w:left="5760" w:hanging="360"/>
      </w:pPr>
    </w:lvl>
    <w:lvl w:ilvl="8" w:tplc="0074ABA0">
      <w:start w:val="1"/>
      <w:numFmt w:val="lowerRoman"/>
      <w:lvlText w:val="%9."/>
      <w:lvlJc w:val="right"/>
      <w:pPr>
        <w:ind w:left="6480" w:hanging="180"/>
      </w:pPr>
    </w:lvl>
  </w:abstractNum>
  <w:abstractNum w:abstractNumId="42" w15:restartNumberingAfterBreak="0">
    <w:nsid w:val="7F343C6F"/>
    <w:multiLevelType w:val="hybridMultilevel"/>
    <w:tmpl w:val="799833D6"/>
    <w:lvl w:ilvl="0" w:tplc="FE489D88">
      <w:start w:val="1"/>
      <w:numFmt w:val="bullet"/>
      <w:lvlText w:val=""/>
      <w:lvlJc w:val="left"/>
      <w:pPr>
        <w:ind w:left="1451" w:hanging="360"/>
      </w:pPr>
      <w:rPr>
        <w:rFonts w:ascii="Symbol" w:hAnsi="Symbol" w:hint="default"/>
      </w:rPr>
    </w:lvl>
    <w:lvl w:ilvl="1" w:tplc="F968BF10" w:tentative="1">
      <w:start w:val="1"/>
      <w:numFmt w:val="bullet"/>
      <w:lvlText w:val="o"/>
      <w:lvlJc w:val="left"/>
      <w:pPr>
        <w:ind w:left="2171" w:hanging="360"/>
      </w:pPr>
      <w:rPr>
        <w:rFonts w:ascii="Courier New" w:hAnsi="Courier New" w:cs="Courier New" w:hint="default"/>
      </w:rPr>
    </w:lvl>
    <w:lvl w:ilvl="2" w:tplc="7F4E46CC" w:tentative="1">
      <w:start w:val="1"/>
      <w:numFmt w:val="bullet"/>
      <w:lvlText w:val=""/>
      <w:lvlJc w:val="left"/>
      <w:pPr>
        <w:ind w:left="2891" w:hanging="360"/>
      </w:pPr>
      <w:rPr>
        <w:rFonts w:ascii="Wingdings" w:hAnsi="Wingdings" w:hint="default"/>
      </w:rPr>
    </w:lvl>
    <w:lvl w:ilvl="3" w:tplc="6DDE3B88" w:tentative="1">
      <w:start w:val="1"/>
      <w:numFmt w:val="bullet"/>
      <w:lvlText w:val=""/>
      <w:lvlJc w:val="left"/>
      <w:pPr>
        <w:ind w:left="3611" w:hanging="360"/>
      </w:pPr>
      <w:rPr>
        <w:rFonts w:ascii="Symbol" w:hAnsi="Symbol" w:hint="default"/>
      </w:rPr>
    </w:lvl>
    <w:lvl w:ilvl="4" w:tplc="517A3AAE" w:tentative="1">
      <w:start w:val="1"/>
      <w:numFmt w:val="bullet"/>
      <w:lvlText w:val="o"/>
      <w:lvlJc w:val="left"/>
      <w:pPr>
        <w:ind w:left="4331" w:hanging="360"/>
      </w:pPr>
      <w:rPr>
        <w:rFonts w:ascii="Courier New" w:hAnsi="Courier New" w:cs="Courier New" w:hint="default"/>
      </w:rPr>
    </w:lvl>
    <w:lvl w:ilvl="5" w:tplc="B5BEBB62" w:tentative="1">
      <w:start w:val="1"/>
      <w:numFmt w:val="bullet"/>
      <w:lvlText w:val=""/>
      <w:lvlJc w:val="left"/>
      <w:pPr>
        <w:ind w:left="5051" w:hanging="360"/>
      </w:pPr>
      <w:rPr>
        <w:rFonts w:ascii="Wingdings" w:hAnsi="Wingdings" w:hint="default"/>
      </w:rPr>
    </w:lvl>
    <w:lvl w:ilvl="6" w:tplc="3672FEB2" w:tentative="1">
      <w:start w:val="1"/>
      <w:numFmt w:val="bullet"/>
      <w:lvlText w:val=""/>
      <w:lvlJc w:val="left"/>
      <w:pPr>
        <w:ind w:left="5771" w:hanging="360"/>
      </w:pPr>
      <w:rPr>
        <w:rFonts w:ascii="Symbol" w:hAnsi="Symbol" w:hint="default"/>
      </w:rPr>
    </w:lvl>
    <w:lvl w:ilvl="7" w:tplc="ABDCC8F4" w:tentative="1">
      <w:start w:val="1"/>
      <w:numFmt w:val="bullet"/>
      <w:lvlText w:val="o"/>
      <w:lvlJc w:val="left"/>
      <w:pPr>
        <w:ind w:left="6491" w:hanging="360"/>
      </w:pPr>
      <w:rPr>
        <w:rFonts w:ascii="Courier New" w:hAnsi="Courier New" w:cs="Courier New" w:hint="default"/>
      </w:rPr>
    </w:lvl>
    <w:lvl w:ilvl="8" w:tplc="B1C699C0" w:tentative="1">
      <w:start w:val="1"/>
      <w:numFmt w:val="bullet"/>
      <w:lvlText w:val=""/>
      <w:lvlJc w:val="left"/>
      <w:pPr>
        <w:ind w:left="7211" w:hanging="360"/>
      </w:pPr>
      <w:rPr>
        <w:rFonts w:ascii="Wingdings" w:hAnsi="Wingdings" w:hint="default"/>
      </w:rPr>
    </w:lvl>
  </w:abstractNum>
  <w:abstractNum w:abstractNumId="43" w15:restartNumberingAfterBreak="0">
    <w:nsid w:val="7F6A6875"/>
    <w:multiLevelType w:val="multilevel"/>
    <w:tmpl w:val="348E71E8"/>
    <w:lvl w:ilvl="0">
      <w:start w:val="1"/>
      <w:numFmt w:val="bullet"/>
      <w:lvlText w:val=""/>
      <w:lvlJc w:val="left"/>
      <w:pPr>
        <w:ind w:left="72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179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num w:numId="1" w16cid:durableId="428745781">
    <w:abstractNumId w:val="14"/>
  </w:num>
  <w:num w:numId="2" w16cid:durableId="19745299">
    <w:abstractNumId w:val="38"/>
  </w:num>
  <w:num w:numId="3" w16cid:durableId="281114081">
    <w:abstractNumId w:val="25"/>
  </w:num>
  <w:num w:numId="4" w16cid:durableId="2035422554">
    <w:abstractNumId w:val="18"/>
  </w:num>
  <w:num w:numId="5" w16cid:durableId="66732715">
    <w:abstractNumId w:val="36"/>
  </w:num>
  <w:num w:numId="6" w16cid:durableId="881600479">
    <w:abstractNumId w:val="31"/>
  </w:num>
  <w:num w:numId="7" w16cid:durableId="402337453">
    <w:abstractNumId w:val="12"/>
  </w:num>
  <w:num w:numId="8" w16cid:durableId="1043948181">
    <w:abstractNumId w:val="30"/>
  </w:num>
  <w:num w:numId="9" w16cid:durableId="1769306277">
    <w:abstractNumId w:val="23"/>
  </w:num>
  <w:num w:numId="10" w16cid:durableId="294257617">
    <w:abstractNumId w:val="13"/>
  </w:num>
  <w:num w:numId="11" w16cid:durableId="14576043">
    <w:abstractNumId w:val="8"/>
  </w:num>
  <w:num w:numId="12" w16cid:durableId="848446225">
    <w:abstractNumId w:val="4"/>
  </w:num>
  <w:num w:numId="13" w16cid:durableId="1328561340">
    <w:abstractNumId w:val="16"/>
  </w:num>
  <w:num w:numId="14" w16cid:durableId="2127966169">
    <w:abstractNumId w:val="26"/>
  </w:num>
  <w:num w:numId="15" w16cid:durableId="941228525">
    <w:abstractNumId w:val="29"/>
  </w:num>
  <w:num w:numId="16" w16cid:durableId="18471621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54116816">
    <w:abstractNumId w:val="37"/>
  </w:num>
  <w:num w:numId="18" w16cid:durableId="485169749">
    <w:abstractNumId w:val="4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53997005">
    <w:abstractNumId w:val="3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26903286">
    <w:abstractNumId w:val="3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75964192">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554601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62516477">
    <w:abstractNumId w:val="42"/>
  </w:num>
  <w:num w:numId="24" w16cid:durableId="1647199305">
    <w:abstractNumId w:val="24"/>
  </w:num>
  <w:num w:numId="25" w16cid:durableId="2047639316">
    <w:abstractNumId w:val="9"/>
  </w:num>
  <w:num w:numId="26" w16cid:durableId="181824553">
    <w:abstractNumId w:val="3"/>
  </w:num>
  <w:num w:numId="27" w16cid:durableId="78331850">
    <w:abstractNumId w:val="20"/>
  </w:num>
  <w:num w:numId="28" w16cid:durableId="581792034">
    <w:abstractNumId w:val="21"/>
  </w:num>
  <w:num w:numId="29" w16cid:durableId="1449817889">
    <w:abstractNumId w:val="22"/>
  </w:num>
  <w:num w:numId="30" w16cid:durableId="1055590182">
    <w:abstractNumId w:val="6"/>
  </w:num>
  <w:num w:numId="31" w16cid:durableId="648166352">
    <w:abstractNumId w:val="15"/>
  </w:num>
  <w:num w:numId="32" w16cid:durableId="1860578582">
    <w:abstractNumId w:val="11"/>
  </w:num>
  <w:num w:numId="33" w16cid:durableId="2006544534">
    <w:abstractNumId w:val="5"/>
  </w:num>
  <w:num w:numId="34" w16cid:durableId="1750616043">
    <w:abstractNumId w:val="19"/>
  </w:num>
  <w:num w:numId="35" w16cid:durableId="1651010509">
    <w:abstractNumId w:val="43"/>
  </w:num>
  <w:num w:numId="36" w16cid:durableId="1264531682">
    <w:abstractNumId w:val="28"/>
  </w:num>
  <w:num w:numId="37" w16cid:durableId="49309821">
    <w:abstractNumId w:val="0"/>
  </w:num>
  <w:num w:numId="38" w16cid:durableId="914433329">
    <w:abstractNumId w:val="2"/>
  </w:num>
  <w:num w:numId="39" w16cid:durableId="2101636725">
    <w:abstractNumId w:val="7"/>
  </w:num>
  <w:num w:numId="40" w16cid:durableId="1472019639">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44118641">
    <w:abstractNumId w:val="32"/>
  </w:num>
  <w:num w:numId="42" w16cid:durableId="511720856">
    <w:abstractNumId w:val="17"/>
    <w:lvlOverride w:ilvl="0"/>
    <w:lvlOverride w:ilvl="1"/>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44725301">
    <w:abstractNumId w:val="40"/>
  </w:num>
  <w:num w:numId="44" w16cid:durableId="218590675">
    <w:abstractNumId w:val="34"/>
  </w:num>
  <w:num w:numId="45" w16cid:durableId="248975435">
    <w:abstractNumId w:val="27"/>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oras Elisa">
    <w15:presenceInfo w15:providerId="AD" w15:userId="S::elisa.moras@dyfed-powys.police.uk::991c8bec-1357-4937-863a-a0acfd544e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A24"/>
    <w:rsid w:val="00000769"/>
    <w:rsid w:val="00000C48"/>
    <w:rsid w:val="0000160A"/>
    <w:rsid w:val="000020D7"/>
    <w:rsid w:val="00002AA4"/>
    <w:rsid w:val="0000329A"/>
    <w:rsid w:val="0000416B"/>
    <w:rsid w:val="000043D0"/>
    <w:rsid w:val="00005793"/>
    <w:rsid w:val="00005C87"/>
    <w:rsid w:val="0000787A"/>
    <w:rsid w:val="0001007D"/>
    <w:rsid w:val="0001042D"/>
    <w:rsid w:val="000109D1"/>
    <w:rsid w:val="000120D8"/>
    <w:rsid w:val="00013A24"/>
    <w:rsid w:val="00014EFE"/>
    <w:rsid w:val="00017BDE"/>
    <w:rsid w:val="00020253"/>
    <w:rsid w:val="00020AE4"/>
    <w:rsid w:val="00020FAB"/>
    <w:rsid w:val="00021736"/>
    <w:rsid w:val="0002505F"/>
    <w:rsid w:val="00026145"/>
    <w:rsid w:val="00026FEF"/>
    <w:rsid w:val="000271E3"/>
    <w:rsid w:val="00027432"/>
    <w:rsid w:val="0003156D"/>
    <w:rsid w:val="00031909"/>
    <w:rsid w:val="00031C90"/>
    <w:rsid w:val="00031D5C"/>
    <w:rsid w:val="00031D6B"/>
    <w:rsid w:val="00032341"/>
    <w:rsid w:val="00032496"/>
    <w:rsid w:val="00032E16"/>
    <w:rsid w:val="00032FC3"/>
    <w:rsid w:val="00033DCF"/>
    <w:rsid w:val="000342DF"/>
    <w:rsid w:val="0003432C"/>
    <w:rsid w:val="000351A7"/>
    <w:rsid w:val="00035D18"/>
    <w:rsid w:val="000363F9"/>
    <w:rsid w:val="000376F4"/>
    <w:rsid w:val="00037968"/>
    <w:rsid w:val="00040A16"/>
    <w:rsid w:val="00040CCA"/>
    <w:rsid w:val="00041A2C"/>
    <w:rsid w:val="0004238A"/>
    <w:rsid w:val="00046484"/>
    <w:rsid w:val="00046485"/>
    <w:rsid w:val="000471B8"/>
    <w:rsid w:val="0004794D"/>
    <w:rsid w:val="00050B2D"/>
    <w:rsid w:val="00050C86"/>
    <w:rsid w:val="00052875"/>
    <w:rsid w:val="000528B7"/>
    <w:rsid w:val="00053100"/>
    <w:rsid w:val="000539A6"/>
    <w:rsid w:val="00053D0C"/>
    <w:rsid w:val="0005405A"/>
    <w:rsid w:val="00055FF5"/>
    <w:rsid w:val="000560E4"/>
    <w:rsid w:val="0005676B"/>
    <w:rsid w:val="00056948"/>
    <w:rsid w:val="00057384"/>
    <w:rsid w:val="000608F2"/>
    <w:rsid w:val="00060F6D"/>
    <w:rsid w:val="000613BF"/>
    <w:rsid w:val="000618B7"/>
    <w:rsid w:val="00061BF9"/>
    <w:rsid w:val="00062BAB"/>
    <w:rsid w:val="00064101"/>
    <w:rsid w:val="00064C5B"/>
    <w:rsid w:val="0006687E"/>
    <w:rsid w:val="00066A67"/>
    <w:rsid w:val="000671AC"/>
    <w:rsid w:val="00067DA6"/>
    <w:rsid w:val="00070B65"/>
    <w:rsid w:val="00071282"/>
    <w:rsid w:val="00071950"/>
    <w:rsid w:val="00071A0B"/>
    <w:rsid w:val="00071C84"/>
    <w:rsid w:val="00074F96"/>
    <w:rsid w:val="00075132"/>
    <w:rsid w:val="0007547A"/>
    <w:rsid w:val="00075AE6"/>
    <w:rsid w:val="00075B27"/>
    <w:rsid w:val="00075CC0"/>
    <w:rsid w:val="00076BA4"/>
    <w:rsid w:val="00076BEE"/>
    <w:rsid w:val="0008067E"/>
    <w:rsid w:val="00080685"/>
    <w:rsid w:val="00080828"/>
    <w:rsid w:val="00080E44"/>
    <w:rsid w:val="000811AC"/>
    <w:rsid w:val="000813C8"/>
    <w:rsid w:val="000833E2"/>
    <w:rsid w:val="00083FAD"/>
    <w:rsid w:val="00083FB5"/>
    <w:rsid w:val="00084A1F"/>
    <w:rsid w:val="00084F0D"/>
    <w:rsid w:val="00085236"/>
    <w:rsid w:val="00085A25"/>
    <w:rsid w:val="00087200"/>
    <w:rsid w:val="00087FE9"/>
    <w:rsid w:val="0009035A"/>
    <w:rsid w:val="00090385"/>
    <w:rsid w:val="00090810"/>
    <w:rsid w:val="00090A54"/>
    <w:rsid w:val="0009126D"/>
    <w:rsid w:val="00091B23"/>
    <w:rsid w:val="0009215A"/>
    <w:rsid w:val="0009257A"/>
    <w:rsid w:val="00094435"/>
    <w:rsid w:val="000946C4"/>
    <w:rsid w:val="000959C0"/>
    <w:rsid w:val="00096015"/>
    <w:rsid w:val="00096408"/>
    <w:rsid w:val="0009694B"/>
    <w:rsid w:val="000A0177"/>
    <w:rsid w:val="000A0AD2"/>
    <w:rsid w:val="000A11D3"/>
    <w:rsid w:val="000A1B53"/>
    <w:rsid w:val="000A1CE6"/>
    <w:rsid w:val="000A29D8"/>
    <w:rsid w:val="000A2C51"/>
    <w:rsid w:val="000A31F8"/>
    <w:rsid w:val="000A32C4"/>
    <w:rsid w:val="000A51EF"/>
    <w:rsid w:val="000A55E0"/>
    <w:rsid w:val="000A5F72"/>
    <w:rsid w:val="000A6AC5"/>
    <w:rsid w:val="000A7D4E"/>
    <w:rsid w:val="000A7E11"/>
    <w:rsid w:val="000B27ED"/>
    <w:rsid w:val="000B3B7C"/>
    <w:rsid w:val="000B427E"/>
    <w:rsid w:val="000B54C8"/>
    <w:rsid w:val="000B54E7"/>
    <w:rsid w:val="000B5F58"/>
    <w:rsid w:val="000B647E"/>
    <w:rsid w:val="000B6FFC"/>
    <w:rsid w:val="000B75B8"/>
    <w:rsid w:val="000B7C41"/>
    <w:rsid w:val="000B7CD4"/>
    <w:rsid w:val="000C0344"/>
    <w:rsid w:val="000C03C4"/>
    <w:rsid w:val="000C3A4E"/>
    <w:rsid w:val="000C3ACF"/>
    <w:rsid w:val="000C6582"/>
    <w:rsid w:val="000C6837"/>
    <w:rsid w:val="000C7D57"/>
    <w:rsid w:val="000D11B6"/>
    <w:rsid w:val="000D2CB4"/>
    <w:rsid w:val="000D318C"/>
    <w:rsid w:val="000D3301"/>
    <w:rsid w:val="000D3357"/>
    <w:rsid w:val="000D4216"/>
    <w:rsid w:val="000D42FD"/>
    <w:rsid w:val="000D4428"/>
    <w:rsid w:val="000D6260"/>
    <w:rsid w:val="000D6944"/>
    <w:rsid w:val="000D6B32"/>
    <w:rsid w:val="000D79A9"/>
    <w:rsid w:val="000E1210"/>
    <w:rsid w:val="000E1EA5"/>
    <w:rsid w:val="000E2BB2"/>
    <w:rsid w:val="000E2C43"/>
    <w:rsid w:val="000E33C4"/>
    <w:rsid w:val="000E38CC"/>
    <w:rsid w:val="000E4AA5"/>
    <w:rsid w:val="000E6C39"/>
    <w:rsid w:val="000E6CE4"/>
    <w:rsid w:val="000E6D81"/>
    <w:rsid w:val="000F0033"/>
    <w:rsid w:val="000F0422"/>
    <w:rsid w:val="000F0A77"/>
    <w:rsid w:val="000F1549"/>
    <w:rsid w:val="000F2CF2"/>
    <w:rsid w:val="000F556B"/>
    <w:rsid w:val="000F622A"/>
    <w:rsid w:val="000F7F24"/>
    <w:rsid w:val="00101FEF"/>
    <w:rsid w:val="00102FD2"/>
    <w:rsid w:val="00103B33"/>
    <w:rsid w:val="0011191D"/>
    <w:rsid w:val="00111DB0"/>
    <w:rsid w:val="00114172"/>
    <w:rsid w:val="00114933"/>
    <w:rsid w:val="00115B2D"/>
    <w:rsid w:val="00115CD2"/>
    <w:rsid w:val="00117BBC"/>
    <w:rsid w:val="00120E97"/>
    <w:rsid w:val="00121723"/>
    <w:rsid w:val="00122844"/>
    <w:rsid w:val="00122D03"/>
    <w:rsid w:val="00122F0E"/>
    <w:rsid w:val="001233D3"/>
    <w:rsid w:val="00125C5A"/>
    <w:rsid w:val="00126C3B"/>
    <w:rsid w:val="00127028"/>
    <w:rsid w:val="0012762D"/>
    <w:rsid w:val="00127B37"/>
    <w:rsid w:val="00130357"/>
    <w:rsid w:val="00131324"/>
    <w:rsid w:val="0013177E"/>
    <w:rsid w:val="001319D4"/>
    <w:rsid w:val="00131AB0"/>
    <w:rsid w:val="00132DDF"/>
    <w:rsid w:val="00133359"/>
    <w:rsid w:val="00134327"/>
    <w:rsid w:val="00134418"/>
    <w:rsid w:val="00135212"/>
    <w:rsid w:val="001363B2"/>
    <w:rsid w:val="0013680B"/>
    <w:rsid w:val="00136FFA"/>
    <w:rsid w:val="001375EB"/>
    <w:rsid w:val="00142857"/>
    <w:rsid w:val="001429DE"/>
    <w:rsid w:val="00142FF7"/>
    <w:rsid w:val="00145A7D"/>
    <w:rsid w:val="00145C74"/>
    <w:rsid w:val="0014605E"/>
    <w:rsid w:val="00146B64"/>
    <w:rsid w:val="00146C90"/>
    <w:rsid w:val="00146F3A"/>
    <w:rsid w:val="0014715F"/>
    <w:rsid w:val="00147791"/>
    <w:rsid w:val="00150070"/>
    <w:rsid w:val="00150A8A"/>
    <w:rsid w:val="00151012"/>
    <w:rsid w:val="001529E7"/>
    <w:rsid w:val="00154970"/>
    <w:rsid w:val="00155290"/>
    <w:rsid w:val="00155CB6"/>
    <w:rsid w:val="00155EE2"/>
    <w:rsid w:val="001567DA"/>
    <w:rsid w:val="001609EF"/>
    <w:rsid w:val="001612FA"/>
    <w:rsid w:val="001617CE"/>
    <w:rsid w:val="00163EF0"/>
    <w:rsid w:val="0016528D"/>
    <w:rsid w:val="001668FB"/>
    <w:rsid w:val="00171653"/>
    <w:rsid w:val="00171FD4"/>
    <w:rsid w:val="001725C0"/>
    <w:rsid w:val="001726DC"/>
    <w:rsid w:val="001732B0"/>
    <w:rsid w:val="00174BFE"/>
    <w:rsid w:val="001750DD"/>
    <w:rsid w:val="001755BE"/>
    <w:rsid w:val="0017597F"/>
    <w:rsid w:val="0017619A"/>
    <w:rsid w:val="00176C76"/>
    <w:rsid w:val="0017778E"/>
    <w:rsid w:val="00177FD1"/>
    <w:rsid w:val="001802D3"/>
    <w:rsid w:val="001815E7"/>
    <w:rsid w:val="0018305B"/>
    <w:rsid w:val="0018539B"/>
    <w:rsid w:val="00192C81"/>
    <w:rsid w:val="00192E53"/>
    <w:rsid w:val="001934A8"/>
    <w:rsid w:val="001939E5"/>
    <w:rsid w:val="00195379"/>
    <w:rsid w:val="00196A53"/>
    <w:rsid w:val="00197D56"/>
    <w:rsid w:val="00197E07"/>
    <w:rsid w:val="001A1964"/>
    <w:rsid w:val="001A671B"/>
    <w:rsid w:val="001A7EAC"/>
    <w:rsid w:val="001B07DC"/>
    <w:rsid w:val="001B0A52"/>
    <w:rsid w:val="001B0B8C"/>
    <w:rsid w:val="001B153E"/>
    <w:rsid w:val="001B15C7"/>
    <w:rsid w:val="001B1BFE"/>
    <w:rsid w:val="001B27C9"/>
    <w:rsid w:val="001B46C8"/>
    <w:rsid w:val="001B4FF4"/>
    <w:rsid w:val="001B6AD7"/>
    <w:rsid w:val="001B7342"/>
    <w:rsid w:val="001C0032"/>
    <w:rsid w:val="001C040C"/>
    <w:rsid w:val="001C3D07"/>
    <w:rsid w:val="001C4146"/>
    <w:rsid w:val="001C524F"/>
    <w:rsid w:val="001C5629"/>
    <w:rsid w:val="001C5684"/>
    <w:rsid w:val="001C600B"/>
    <w:rsid w:val="001C6221"/>
    <w:rsid w:val="001D0C0A"/>
    <w:rsid w:val="001D205B"/>
    <w:rsid w:val="001D20C2"/>
    <w:rsid w:val="001D36F3"/>
    <w:rsid w:val="001D57FF"/>
    <w:rsid w:val="001D6218"/>
    <w:rsid w:val="001E0910"/>
    <w:rsid w:val="001E3844"/>
    <w:rsid w:val="001E3E17"/>
    <w:rsid w:val="001E3FCF"/>
    <w:rsid w:val="001E55C5"/>
    <w:rsid w:val="001E675C"/>
    <w:rsid w:val="001F0509"/>
    <w:rsid w:val="001F0665"/>
    <w:rsid w:val="001F1187"/>
    <w:rsid w:val="001F13AE"/>
    <w:rsid w:val="001F1C5D"/>
    <w:rsid w:val="001F1DC4"/>
    <w:rsid w:val="001F2AAE"/>
    <w:rsid w:val="001F2E1B"/>
    <w:rsid w:val="001F2EBB"/>
    <w:rsid w:val="001F39C0"/>
    <w:rsid w:val="001F4269"/>
    <w:rsid w:val="001F5709"/>
    <w:rsid w:val="001F6046"/>
    <w:rsid w:val="001F73D2"/>
    <w:rsid w:val="001F77D2"/>
    <w:rsid w:val="001F79DB"/>
    <w:rsid w:val="00202788"/>
    <w:rsid w:val="002029B6"/>
    <w:rsid w:val="00202BDF"/>
    <w:rsid w:val="00203763"/>
    <w:rsid w:val="00203FBD"/>
    <w:rsid w:val="00205477"/>
    <w:rsid w:val="00205C0C"/>
    <w:rsid w:val="00205E1F"/>
    <w:rsid w:val="00210080"/>
    <w:rsid w:val="002102B6"/>
    <w:rsid w:val="002121BF"/>
    <w:rsid w:val="00213826"/>
    <w:rsid w:val="002146AE"/>
    <w:rsid w:val="00214DD2"/>
    <w:rsid w:val="00215A9F"/>
    <w:rsid w:val="00215CDF"/>
    <w:rsid w:val="002173A8"/>
    <w:rsid w:val="002201A9"/>
    <w:rsid w:val="0022367C"/>
    <w:rsid w:val="00224B57"/>
    <w:rsid w:val="002253FD"/>
    <w:rsid w:val="00226799"/>
    <w:rsid w:val="00226C77"/>
    <w:rsid w:val="0023091C"/>
    <w:rsid w:val="00230BE0"/>
    <w:rsid w:val="00231BC2"/>
    <w:rsid w:val="00231F48"/>
    <w:rsid w:val="0023201F"/>
    <w:rsid w:val="0023236C"/>
    <w:rsid w:val="002327C2"/>
    <w:rsid w:val="00232AC0"/>
    <w:rsid w:val="00233110"/>
    <w:rsid w:val="00234E2F"/>
    <w:rsid w:val="00235508"/>
    <w:rsid w:val="00235703"/>
    <w:rsid w:val="00235C61"/>
    <w:rsid w:val="00235F58"/>
    <w:rsid w:val="0023630E"/>
    <w:rsid w:val="00236478"/>
    <w:rsid w:val="00236588"/>
    <w:rsid w:val="00236940"/>
    <w:rsid w:val="002369D4"/>
    <w:rsid w:val="00236E71"/>
    <w:rsid w:val="002370C8"/>
    <w:rsid w:val="00237604"/>
    <w:rsid w:val="0024083B"/>
    <w:rsid w:val="00241B48"/>
    <w:rsid w:val="00241C16"/>
    <w:rsid w:val="00242BB1"/>
    <w:rsid w:val="00242F15"/>
    <w:rsid w:val="002431B8"/>
    <w:rsid w:val="00244BB4"/>
    <w:rsid w:val="00244F0D"/>
    <w:rsid w:val="002466AD"/>
    <w:rsid w:val="002474A5"/>
    <w:rsid w:val="00247608"/>
    <w:rsid w:val="00247D9F"/>
    <w:rsid w:val="00250DC6"/>
    <w:rsid w:val="00252074"/>
    <w:rsid w:val="002527C7"/>
    <w:rsid w:val="002542A0"/>
    <w:rsid w:val="002545CC"/>
    <w:rsid w:val="00254DFA"/>
    <w:rsid w:val="00255124"/>
    <w:rsid w:val="00255B5B"/>
    <w:rsid w:val="00255EBA"/>
    <w:rsid w:val="00257721"/>
    <w:rsid w:val="0025799E"/>
    <w:rsid w:val="00257CC9"/>
    <w:rsid w:val="00257F1B"/>
    <w:rsid w:val="0026061B"/>
    <w:rsid w:val="00261514"/>
    <w:rsid w:val="0026293A"/>
    <w:rsid w:val="002630F0"/>
    <w:rsid w:val="00263486"/>
    <w:rsid w:val="00263721"/>
    <w:rsid w:val="002638FB"/>
    <w:rsid w:val="002646D0"/>
    <w:rsid w:val="00265624"/>
    <w:rsid w:val="00265A93"/>
    <w:rsid w:val="00265AE2"/>
    <w:rsid w:val="00266173"/>
    <w:rsid w:val="00266BF2"/>
    <w:rsid w:val="00267027"/>
    <w:rsid w:val="002673BC"/>
    <w:rsid w:val="0026763A"/>
    <w:rsid w:val="00267A67"/>
    <w:rsid w:val="002728A2"/>
    <w:rsid w:val="00273096"/>
    <w:rsid w:val="00273223"/>
    <w:rsid w:val="0027365C"/>
    <w:rsid w:val="002746AD"/>
    <w:rsid w:val="0027556A"/>
    <w:rsid w:val="002759B2"/>
    <w:rsid w:val="00275A49"/>
    <w:rsid w:val="00275AFE"/>
    <w:rsid w:val="00276616"/>
    <w:rsid w:val="00276D1E"/>
    <w:rsid w:val="002809F6"/>
    <w:rsid w:val="00282291"/>
    <w:rsid w:val="002823A6"/>
    <w:rsid w:val="00282AF4"/>
    <w:rsid w:val="00282FC7"/>
    <w:rsid w:val="002836DA"/>
    <w:rsid w:val="00283982"/>
    <w:rsid w:val="00284560"/>
    <w:rsid w:val="00284585"/>
    <w:rsid w:val="00284E2B"/>
    <w:rsid w:val="002862FA"/>
    <w:rsid w:val="00287C97"/>
    <w:rsid w:val="00287E42"/>
    <w:rsid w:val="00290005"/>
    <w:rsid w:val="002903B5"/>
    <w:rsid w:val="002917D6"/>
    <w:rsid w:val="002922BF"/>
    <w:rsid w:val="00292FA2"/>
    <w:rsid w:val="00293684"/>
    <w:rsid w:val="00293807"/>
    <w:rsid w:val="00295056"/>
    <w:rsid w:val="00295719"/>
    <w:rsid w:val="00295A63"/>
    <w:rsid w:val="00296D97"/>
    <w:rsid w:val="002972A8"/>
    <w:rsid w:val="0029736B"/>
    <w:rsid w:val="00297E74"/>
    <w:rsid w:val="002A02A9"/>
    <w:rsid w:val="002A0346"/>
    <w:rsid w:val="002A1DD0"/>
    <w:rsid w:val="002A2518"/>
    <w:rsid w:val="002A3AB3"/>
    <w:rsid w:val="002A3DE4"/>
    <w:rsid w:val="002A3E5B"/>
    <w:rsid w:val="002A41CF"/>
    <w:rsid w:val="002A4DB2"/>
    <w:rsid w:val="002A523D"/>
    <w:rsid w:val="002A5628"/>
    <w:rsid w:val="002A58BC"/>
    <w:rsid w:val="002A6ED8"/>
    <w:rsid w:val="002A7DB6"/>
    <w:rsid w:val="002A7ECF"/>
    <w:rsid w:val="002B0F65"/>
    <w:rsid w:val="002B17A9"/>
    <w:rsid w:val="002B2C59"/>
    <w:rsid w:val="002B3015"/>
    <w:rsid w:val="002B5461"/>
    <w:rsid w:val="002B653C"/>
    <w:rsid w:val="002B68E5"/>
    <w:rsid w:val="002B7041"/>
    <w:rsid w:val="002C24FB"/>
    <w:rsid w:val="002C2548"/>
    <w:rsid w:val="002C3FB7"/>
    <w:rsid w:val="002C44B0"/>
    <w:rsid w:val="002C60F0"/>
    <w:rsid w:val="002C63DB"/>
    <w:rsid w:val="002C6D59"/>
    <w:rsid w:val="002C6E5E"/>
    <w:rsid w:val="002D0D2B"/>
    <w:rsid w:val="002D179B"/>
    <w:rsid w:val="002D1831"/>
    <w:rsid w:val="002D1ED8"/>
    <w:rsid w:val="002D2527"/>
    <w:rsid w:val="002D2F04"/>
    <w:rsid w:val="002D2F98"/>
    <w:rsid w:val="002D4450"/>
    <w:rsid w:val="002D5BA4"/>
    <w:rsid w:val="002D6647"/>
    <w:rsid w:val="002D6C1C"/>
    <w:rsid w:val="002D7093"/>
    <w:rsid w:val="002D79FC"/>
    <w:rsid w:val="002E1A4D"/>
    <w:rsid w:val="002E2792"/>
    <w:rsid w:val="002E3191"/>
    <w:rsid w:val="002E3F56"/>
    <w:rsid w:val="002E4301"/>
    <w:rsid w:val="002E4561"/>
    <w:rsid w:val="002E4D81"/>
    <w:rsid w:val="002E54F2"/>
    <w:rsid w:val="002E69EB"/>
    <w:rsid w:val="002E6C20"/>
    <w:rsid w:val="002E6CF0"/>
    <w:rsid w:val="002E7BB8"/>
    <w:rsid w:val="002F033D"/>
    <w:rsid w:val="002F1368"/>
    <w:rsid w:val="002F235B"/>
    <w:rsid w:val="002F3B10"/>
    <w:rsid w:val="002F3C32"/>
    <w:rsid w:val="002F4E21"/>
    <w:rsid w:val="002F57FD"/>
    <w:rsid w:val="002F5B7F"/>
    <w:rsid w:val="002F5D7C"/>
    <w:rsid w:val="002F65A4"/>
    <w:rsid w:val="00300608"/>
    <w:rsid w:val="00301265"/>
    <w:rsid w:val="00301CD1"/>
    <w:rsid w:val="00303E89"/>
    <w:rsid w:val="00304BA8"/>
    <w:rsid w:val="00304CAC"/>
    <w:rsid w:val="00305551"/>
    <w:rsid w:val="00305EDC"/>
    <w:rsid w:val="00305F40"/>
    <w:rsid w:val="00305FFF"/>
    <w:rsid w:val="00306E0E"/>
    <w:rsid w:val="00306EDA"/>
    <w:rsid w:val="0031006E"/>
    <w:rsid w:val="003101C4"/>
    <w:rsid w:val="003102BB"/>
    <w:rsid w:val="003138A8"/>
    <w:rsid w:val="003138E3"/>
    <w:rsid w:val="00314D3E"/>
    <w:rsid w:val="0031567D"/>
    <w:rsid w:val="00315A62"/>
    <w:rsid w:val="00315F08"/>
    <w:rsid w:val="003165DE"/>
    <w:rsid w:val="00322437"/>
    <w:rsid w:val="00322D4F"/>
    <w:rsid w:val="00324E29"/>
    <w:rsid w:val="00324FBC"/>
    <w:rsid w:val="00325F48"/>
    <w:rsid w:val="00326D5A"/>
    <w:rsid w:val="00326EA7"/>
    <w:rsid w:val="0033229A"/>
    <w:rsid w:val="00334837"/>
    <w:rsid w:val="00334D66"/>
    <w:rsid w:val="00334DED"/>
    <w:rsid w:val="00335A3A"/>
    <w:rsid w:val="0033616C"/>
    <w:rsid w:val="00336659"/>
    <w:rsid w:val="003369EA"/>
    <w:rsid w:val="00336EB6"/>
    <w:rsid w:val="00337C77"/>
    <w:rsid w:val="00337CB1"/>
    <w:rsid w:val="00342916"/>
    <w:rsid w:val="0034338C"/>
    <w:rsid w:val="0034350E"/>
    <w:rsid w:val="00343E78"/>
    <w:rsid w:val="003464D3"/>
    <w:rsid w:val="00346F14"/>
    <w:rsid w:val="00350555"/>
    <w:rsid w:val="00350CAB"/>
    <w:rsid w:val="00351769"/>
    <w:rsid w:val="003519AB"/>
    <w:rsid w:val="00351E20"/>
    <w:rsid w:val="00353118"/>
    <w:rsid w:val="00354165"/>
    <w:rsid w:val="00354AEF"/>
    <w:rsid w:val="003560F4"/>
    <w:rsid w:val="00361C6E"/>
    <w:rsid w:val="00361CA5"/>
    <w:rsid w:val="00363257"/>
    <w:rsid w:val="003634BB"/>
    <w:rsid w:val="0036379F"/>
    <w:rsid w:val="00363BD9"/>
    <w:rsid w:val="0036417C"/>
    <w:rsid w:val="003645AB"/>
    <w:rsid w:val="00364BD3"/>
    <w:rsid w:val="003655C3"/>
    <w:rsid w:val="00366400"/>
    <w:rsid w:val="00366420"/>
    <w:rsid w:val="00366564"/>
    <w:rsid w:val="00366FCE"/>
    <w:rsid w:val="0037151A"/>
    <w:rsid w:val="003737B8"/>
    <w:rsid w:val="003747E3"/>
    <w:rsid w:val="0037620E"/>
    <w:rsid w:val="00376A2B"/>
    <w:rsid w:val="00376CB5"/>
    <w:rsid w:val="00381125"/>
    <w:rsid w:val="00381D7F"/>
    <w:rsid w:val="0038239C"/>
    <w:rsid w:val="00384F6C"/>
    <w:rsid w:val="00385CED"/>
    <w:rsid w:val="00385ECB"/>
    <w:rsid w:val="00387832"/>
    <w:rsid w:val="00390164"/>
    <w:rsid w:val="0039130C"/>
    <w:rsid w:val="00392D0B"/>
    <w:rsid w:val="003939FB"/>
    <w:rsid w:val="00393B32"/>
    <w:rsid w:val="00394D77"/>
    <w:rsid w:val="00397068"/>
    <w:rsid w:val="003A0AC6"/>
    <w:rsid w:val="003A101E"/>
    <w:rsid w:val="003A259E"/>
    <w:rsid w:val="003A2A52"/>
    <w:rsid w:val="003A371C"/>
    <w:rsid w:val="003A3B31"/>
    <w:rsid w:val="003A3F13"/>
    <w:rsid w:val="003B06EC"/>
    <w:rsid w:val="003B0709"/>
    <w:rsid w:val="003B0AF2"/>
    <w:rsid w:val="003B117E"/>
    <w:rsid w:val="003B228D"/>
    <w:rsid w:val="003B259E"/>
    <w:rsid w:val="003B3FDE"/>
    <w:rsid w:val="003B4C15"/>
    <w:rsid w:val="003B59C0"/>
    <w:rsid w:val="003B5D79"/>
    <w:rsid w:val="003B6BF3"/>
    <w:rsid w:val="003B763F"/>
    <w:rsid w:val="003C0CD4"/>
    <w:rsid w:val="003C2157"/>
    <w:rsid w:val="003C2214"/>
    <w:rsid w:val="003C3362"/>
    <w:rsid w:val="003C37C6"/>
    <w:rsid w:val="003C3951"/>
    <w:rsid w:val="003C41B6"/>
    <w:rsid w:val="003C5136"/>
    <w:rsid w:val="003C51E2"/>
    <w:rsid w:val="003C6D5B"/>
    <w:rsid w:val="003C7724"/>
    <w:rsid w:val="003D17CD"/>
    <w:rsid w:val="003D2AD1"/>
    <w:rsid w:val="003D3210"/>
    <w:rsid w:val="003D32FF"/>
    <w:rsid w:val="003D34E3"/>
    <w:rsid w:val="003D45E0"/>
    <w:rsid w:val="003D4E81"/>
    <w:rsid w:val="003D7281"/>
    <w:rsid w:val="003E06E8"/>
    <w:rsid w:val="003E0DE9"/>
    <w:rsid w:val="003E0E2C"/>
    <w:rsid w:val="003E19E6"/>
    <w:rsid w:val="003E29A5"/>
    <w:rsid w:val="003E34C7"/>
    <w:rsid w:val="003E3EF5"/>
    <w:rsid w:val="003E52AC"/>
    <w:rsid w:val="003E5F6E"/>
    <w:rsid w:val="003E5FF1"/>
    <w:rsid w:val="003E705B"/>
    <w:rsid w:val="003E73AE"/>
    <w:rsid w:val="003E7C68"/>
    <w:rsid w:val="003F076C"/>
    <w:rsid w:val="003F0B2C"/>
    <w:rsid w:val="003F20E5"/>
    <w:rsid w:val="003F212E"/>
    <w:rsid w:val="003F2E65"/>
    <w:rsid w:val="003F4B87"/>
    <w:rsid w:val="003F5536"/>
    <w:rsid w:val="003F733A"/>
    <w:rsid w:val="004000CB"/>
    <w:rsid w:val="0040061D"/>
    <w:rsid w:val="00400DD1"/>
    <w:rsid w:val="004014A9"/>
    <w:rsid w:val="0040154D"/>
    <w:rsid w:val="00402DC4"/>
    <w:rsid w:val="00402FFB"/>
    <w:rsid w:val="004035AE"/>
    <w:rsid w:val="00403D8F"/>
    <w:rsid w:val="00403E13"/>
    <w:rsid w:val="00404384"/>
    <w:rsid w:val="0040511E"/>
    <w:rsid w:val="004054AF"/>
    <w:rsid w:val="00405E77"/>
    <w:rsid w:val="0040682F"/>
    <w:rsid w:val="00406EE0"/>
    <w:rsid w:val="00407474"/>
    <w:rsid w:val="0040781A"/>
    <w:rsid w:val="00407EB4"/>
    <w:rsid w:val="004111E6"/>
    <w:rsid w:val="0041335D"/>
    <w:rsid w:val="00414D90"/>
    <w:rsid w:val="0041556E"/>
    <w:rsid w:val="00415E5A"/>
    <w:rsid w:val="0041676B"/>
    <w:rsid w:val="004174A3"/>
    <w:rsid w:val="00421C75"/>
    <w:rsid w:val="00422B91"/>
    <w:rsid w:val="00423032"/>
    <w:rsid w:val="00423D15"/>
    <w:rsid w:val="00424569"/>
    <w:rsid w:val="00426491"/>
    <w:rsid w:val="00426893"/>
    <w:rsid w:val="00426965"/>
    <w:rsid w:val="00426D87"/>
    <w:rsid w:val="00430199"/>
    <w:rsid w:val="00430B25"/>
    <w:rsid w:val="00430D44"/>
    <w:rsid w:val="00431032"/>
    <w:rsid w:val="004311DB"/>
    <w:rsid w:val="00431B91"/>
    <w:rsid w:val="004330B3"/>
    <w:rsid w:val="00433FEB"/>
    <w:rsid w:val="004347F3"/>
    <w:rsid w:val="00435E10"/>
    <w:rsid w:val="00436E13"/>
    <w:rsid w:val="00440AD2"/>
    <w:rsid w:val="004416C8"/>
    <w:rsid w:val="004423DD"/>
    <w:rsid w:val="00442B67"/>
    <w:rsid w:val="00444474"/>
    <w:rsid w:val="00445B3A"/>
    <w:rsid w:val="00445E0B"/>
    <w:rsid w:val="00445ECA"/>
    <w:rsid w:val="00447333"/>
    <w:rsid w:val="0044744C"/>
    <w:rsid w:val="00447ED4"/>
    <w:rsid w:val="00451AA1"/>
    <w:rsid w:val="00451B4A"/>
    <w:rsid w:val="00451B6F"/>
    <w:rsid w:val="00451CE3"/>
    <w:rsid w:val="004540CD"/>
    <w:rsid w:val="00454398"/>
    <w:rsid w:val="00454C63"/>
    <w:rsid w:val="0045539E"/>
    <w:rsid w:val="004567C1"/>
    <w:rsid w:val="00457169"/>
    <w:rsid w:val="00460376"/>
    <w:rsid w:val="004603E2"/>
    <w:rsid w:val="00460A74"/>
    <w:rsid w:val="00461196"/>
    <w:rsid w:val="0046170F"/>
    <w:rsid w:val="00461B03"/>
    <w:rsid w:val="00461FF8"/>
    <w:rsid w:val="004624A5"/>
    <w:rsid w:val="004626DE"/>
    <w:rsid w:val="004634A8"/>
    <w:rsid w:val="00463C36"/>
    <w:rsid w:val="0046401B"/>
    <w:rsid w:val="00464920"/>
    <w:rsid w:val="00464BF0"/>
    <w:rsid w:val="00465D22"/>
    <w:rsid w:val="00466D8F"/>
    <w:rsid w:val="004670F4"/>
    <w:rsid w:val="00467273"/>
    <w:rsid w:val="00467DFB"/>
    <w:rsid w:val="00467EEF"/>
    <w:rsid w:val="0047305E"/>
    <w:rsid w:val="00473EDA"/>
    <w:rsid w:val="00474F0C"/>
    <w:rsid w:val="00475BFC"/>
    <w:rsid w:val="00476718"/>
    <w:rsid w:val="00476747"/>
    <w:rsid w:val="00476BF7"/>
    <w:rsid w:val="0048181C"/>
    <w:rsid w:val="00481D25"/>
    <w:rsid w:val="00482054"/>
    <w:rsid w:val="004824B1"/>
    <w:rsid w:val="00482663"/>
    <w:rsid w:val="00482675"/>
    <w:rsid w:val="0048359D"/>
    <w:rsid w:val="0048360B"/>
    <w:rsid w:val="0048394E"/>
    <w:rsid w:val="004856A6"/>
    <w:rsid w:val="00485DB9"/>
    <w:rsid w:val="00486041"/>
    <w:rsid w:val="00486694"/>
    <w:rsid w:val="004868E2"/>
    <w:rsid w:val="004919A1"/>
    <w:rsid w:val="00492164"/>
    <w:rsid w:val="004928C1"/>
    <w:rsid w:val="004945C2"/>
    <w:rsid w:val="004955FF"/>
    <w:rsid w:val="004961B0"/>
    <w:rsid w:val="00496AD6"/>
    <w:rsid w:val="004A0016"/>
    <w:rsid w:val="004A032D"/>
    <w:rsid w:val="004A0440"/>
    <w:rsid w:val="004A0C95"/>
    <w:rsid w:val="004A1360"/>
    <w:rsid w:val="004A2040"/>
    <w:rsid w:val="004A2461"/>
    <w:rsid w:val="004A27FB"/>
    <w:rsid w:val="004A2996"/>
    <w:rsid w:val="004A3013"/>
    <w:rsid w:val="004A337F"/>
    <w:rsid w:val="004A452E"/>
    <w:rsid w:val="004A4952"/>
    <w:rsid w:val="004A499C"/>
    <w:rsid w:val="004A4ADE"/>
    <w:rsid w:val="004A5C9E"/>
    <w:rsid w:val="004A5E0C"/>
    <w:rsid w:val="004A6E99"/>
    <w:rsid w:val="004A77EF"/>
    <w:rsid w:val="004B242A"/>
    <w:rsid w:val="004B2733"/>
    <w:rsid w:val="004B2867"/>
    <w:rsid w:val="004B3D6C"/>
    <w:rsid w:val="004B4243"/>
    <w:rsid w:val="004B5F84"/>
    <w:rsid w:val="004C11FD"/>
    <w:rsid w:val="004C22DA"/>
    <w:rsid w:val="004C45D7"/>
    <w:rsid w:val="004C7776"/>
    <w:rsid w:val="004C7B95"/>
    <w:rsid w:val="004C7E3F"/>
    <w:rsid w:val="004D0371"/>
    <w:rsid w:val="004D2917"/>
    <w:rsid w:val="004D3056"/>
    <w:rsid w:val="004D3E1F"/>
    <w:rsid w:val="004D466B"/>
    <w:rsid w:val="004D49D2"/>
    <w:rsid w:val="004D5323"/>
    <w:rsid w:val="004D694F"/>
    <w:rsid w:val="004D6FE1"/>
    <w:rsid w:val="004D723A"/>
    <w:rsid w:val="004D73C1"/>
    <w:rsid w:val="004D7708"/>
    <w:rsid w:val="004E0D91"/>
    <w:rsid w:val="004E0E6D"/>
    <w:rsid w:val="004E1A67"/>
    <w:rsid w:val="004E1BFA"/>
    <w:rsid w:val="004E1CE3"/>
    <w:rsid w:val="004E251F"/>
    <w:rsid w:val="004E30A7"/>
    <w:rsid w:val="004E3148"/>
    <w:rsid w:val="004E3918"/>
    <w:rsid w:val="004E3C93"/>
    <w:rsid w:val="004E3FF7"/>
    <w:rsid w:val="004E44A6"/>
    <w:rsid w:val="004E4723"/>
    <w:rsid w:val="004E4902"/>
    <w:rsid w:val="004E4CE8"/>
    <w:rsid w:val="004E5156"/>
    <w:rsid w:val="004E5EC7"/>
    <w:rsid w:val="004E67EE"/>
    <w:rsid w:val="004E7899"/>
    <w:rsid w:val="004E7CB3"/>
    <w:rsid w:val="004F00BB"/>
    <w:rsid w:val="004F309C"/>
    <w:rsid w:val="004F3655"/>
    <w:rsid w:val="00500F32"/>
    <w:rsid w:val="005016CF"/>
    <w:rsid w:val="00501E90"/>
    <w:rsid w:val="00501EA0"/>
    <w:rsid w:val="00502A8A"/>
    <w:rsid w:val="0050372F"/>
    <w:rsid w:val="00505B5A"/>
    <w:rsid w:val="00507195"/>
    <w:rsid w:val="0051018A"/>
    <w:rsid w:val="005104C0"/>
    <w:rsid w:val="0051135A"/>
    <w:rsid w:val="00511E62"/>
    <w:rsid w:val="00512390"/>
    <w:rsid w:val="00512709"/>
    <w:rsid w:val="00512E06"/>
    <w:rsid w:val="0051339D"/>
    <w:rsid w:val="00513B40"/>
    <w:rsid w:val="00516541"/>
    <w:rsid w:val="00521577"/>
    <w:rsid w:val="00521914"/>
    <w:rsid w:val="00521F3B"/>
    <w:rsid w:val="00522525"/>
    <w:rsid w:val="00523319"/>
    <w:rsid w:val="005243E6"/>
    <w:rsid w:val="005250DA"/>
    <w:rsid w:val="0052555D"/>
    <w:rsid w:val="0052645D"/>
    <w:rsid w:val="005269FC"/>
    <w:rsid w:val="00530036"/>
    <w:rsid w:val="00530067"/>
    <w:rsid w:val="00530126"/>
    <w:rsid w:val="00530E35"/>
    <w:rsid w:val="00531014"/>
    <w:rsid w:val="00531B4F"/>
    <w:rsid w:val="00533378"/>
    <w:rsid w:val="00535712"/>
    <w:rsid w:val="0053623F"/>
    <w:rsid w:val="0053713C"/>
    <w:rsid w:val="00537387"/>
    <w:rsid w:val="00537E33"/>
    <w:rsid w:val="00540675"/>
    <w:rsid w:val="00542B02"/>
    <w:rsid w:val="00542F29"/>
    <w:rsid w:val="00543F29"/>
    <w:rsid w:val="005462C0"/>
    <w:rsid w:val="00546AF1"/>
    <w:rsid w:val="0054777C"/>
    <w:rsid w:val="005515BA"/>
    <w:rsid w:val="0055254B"/>
    <w:rsid w:val="00552D5A"/>
    <w:rsid w:val="0055323F"/>
    <w:rsid w:val="00555003"/>
    <w:rsid w:val="00555D9D"/>
    <w:rsid w:val="00556656"/>
    <w:rsid w:val="0055746E"/>
    <w:rsid w:val="005576DA"/>
    <w:rsid w:val="00557D07"/>
    <w:rsid w:val="00560027"/>
    <w:rsid w:val="00560942"/>
    <w:rsid w:val="00561C2B"/>
    <w:rsid w:val="00562E00"/>
    <w:rsid w:val="005638D8"/>
    <w:rsid w:val="00563C5D"/>
    <w:rsid w:val="005657AF"/>
    <w:rsid w:val="00566211"/>
    <w:rsid w:val="0056627F"/>
    <w:rsid w:val="0056644C"/>
    <w:rsid w:val="0056713A"/>
    <w:rsid w:val="005702FF"/>
    <w:rsid w:val="0057080A"/>
    <w:rsid w:val="00570BB7"/>
    <w:rsid w:val="00571D14"/>
    <w:rsid w:val="00571D29"/>
    <w:rsid w:val="0057448E"/>
    <w:rsid w:val="0057474D"/>
    <w:rsid w:val="00574A1D"/>
    <w:rsid w:val="0057538C"/>
    <w:rsid w:val="005754CC"/>
    <w:rsid w:val="005755B3"/>
    <w:rsid w:val="00577BF0"/>
    <w:rsid w:val="0058097D"/>
    <w:rsid w:val="00580A3E"/>
    <w:rsid w:val="00580B87"/>
    <w:rsid w:val="0058104A"/>
    <w:rsid w:val="00581071"/>
    <w:rsid w:val="005820D7"/>
    <w:rsid w:val="00582483"/>
    <w:rsid w:val="00582985"/>
    <w:rsid w:val="00583498"/>
    <w:rsid w:val="00583532"/>
    <w:rsid w:val="0058473C"/>
    <w:rsid w:val="005848BB"/>
    <w:rsid w:val="005856CA"/>
    <w:rsid w:val="005856E2"/>
    <w:rsid w:val="00585977"/>
    <w:rsid w:val="00586326"/>
    <w:rsid w:val="005879E1"/>
    <w:rsid w:val="00591077"/>
    <w:rsid w:val="0059124B"/>
    <w:rsid w:val="00591896"/>
    <w:rsid w:val="00592189"/>
    <w:rsid w:val="00592B5A"/>
    <w:rsid w:val="00593457"/>
    <w:rsid w:val="00594185"/>
    <w:rsid w:val="00594CEA"/>
    <w:rsid w:val="0059779B"/>
    <w:rsid w:val="0059786F"/>
    <w:rsid w:val="005A1C9E"/>
    <w:rsid w:val="005A4395"/>
    <w:rsid w:val="005A4704"/>
    <w:rsid w:val="005A49BD"/>
    <w:rsid w:val="005A4BB6"/>
    <w:rsid w:val="005A4DFB"/>
    <w:rsid w:val="005A4FD5"/>
    <w:rsid w:val="005A5012"/>
    <w:rsid w:val="005A5BAD"/>
    <w:rsid w:val="005A6353"/>
    <w:rsid w:val="005A6831"/>
    <w:rsid w:val="005B01B4"/>
    <w:rsid w:val="005B146F"/>
    <w:rsid w:val="005B212C"/>
    <w:rsid w:val="005B40D4"/>
    <w:rsid w:val="005B4D96"/>
    <w:rsid w:val="005B4E02"/>
    <w:rsid w:val="005B5343"/>
    <w:rsid w:val="005B5815"/>
    <w:rsid w:val="005B593B"/>
    <w:rsid w:val="005B5D8F"/>
    <w:rsid w:val="005B5EBD"/>
    <w:rsid w:val="005B5FCA"/>
    <w:rsid w:val="005B6DE5"/>
    <w:rsid w:val="005B7079"/>
    <w:rsid w:val="005B7097"/>
    <w:rsid w:val="005B7BAD"/>
    <w:rsid w:val="005C3FDE"/>
    <w:rsid w:val="005C4587"/>
    <w:rsid w:val="005C45B2"/>
    <w:rsid w:val="005C54D3"/>
    <w:rsid w:val="005C5BE1"/>
    <w:rsid w:val="005C5C7B"/>
    <w:rsid w:val="005C6214"/>
    <w:rsid w:val="005C6CFD"/>
    <w:rsid w:val="005C7E81"/>
    <w:rsid w:val="005D0C11"/>
    <w:rsid w:val="005D176C"/>
    <w:rsid w:val="005D1BB8"/>
    <w:rsid w:val="005D34BC"/>
    <w:rsid w:val="005D40DD"/>
    <w:rsid w:val="005D5DD3"/>
    <w:rsid w:val="005D6C86"/>
    <w:rsid w:val="005D7D9B"/>
    <w:rsid w:val="005E11A9"/>
    <w:rsid w:val="005E18E4"/>
    <w:rsid w:val="005E1ABF"/>
    <w:rsid w:val="005E224D"/>
    <w:rsid w:val="005E3C5F"/>
    <w:rsid w:val="005E3C66"/>
    <w:rsid w:val="005E43C4"/>
    <w:rsid w:val="005E4499"/>
    <w:rsid w:val="005E5EB7"/>
    <w:rsid w:val="005E64D6"/>
    <w:rsid w:val="005E65DF"/>
    <w:rsid w:val="005E7478"/>
    <w:rsid w:val="005E7BA1"/>
    <w:rsid w:val="005F0470"/>
    <w:rsid w:val="005F0AC3"/>
    <w:rsid w:val="005F1C01"/>
    <w:rsid w:val="005F1F27"/>
    <w:rsid w:val="005F254F"/>
    <w:rsid w:val="005F2927"/>
    <w:rsid w:val="005F31BF"/>
    <w:rsid w:val="005F3860"/>
    <w:rsid w:val="005F3B15"/>
    <w:rsid w:val="005F412E"/>
    <w:rsid w:val="005F4154"/>
    <w:rsid w:val="005F4FF4"/>
    <w:rsid w:val="005F65AD"/>
    <w:rsid w:val="006017EE"/>
    <w:rsid w:val="0060404C"/>
    <w:rsid w:val="0060488A"/>
    <w:rsid w:val="00605C38"/>
    <w:rsid w:val="00605CCC"/>
    <w:rsid w:val="00610CB4"/>
    <w:rsid w:val="00610FB8"/>
    <w:rsid w:val="00610FF3"/>
    <w:rsid w:val="006110AF"/>
    <w:rsid w:val="00612939"/>
    <w:rsid w:val="00612F5E"/>
    <w:rsid w:val="006134A2"/>
    <w:rsid w:val="006136E7"/>
    <w:rsid w:val="00613DDA"/>
    <w:rsid w:val="006144F9"/>
    <w:rsid w:val="00614639"/>
    <w:rsid w:val="006146E7"/>
    <w:rsid w:val="006148F3"/>
    <w:rsid w:val="00615A3B"/>
    <w:rsid w:val="00615ADA"/>
    <w:rsid w:val="00616226"/>
    <w:rsid w:val="00622172"/>
    <w:rsid w:val="00622D9D"/>
    <w:rsid w:val="00624060"/>
    <w:rsid w:val="00625243"/>
    <w:rsid w:val="0062537F"/>
    <w:rsid w:val="006253A6"/>
    <w:rsid w:val="0062574B"/>
    <w:rsid w:val="00626FA8"/>
    <w:rsid w:val="006272B1"/>
    <w:rsid w:val="00631631"/>
    <w:rsid w:val="0063739C"/>
    <w:rsid w:val="0063770E"/>
    <w:rsid w:val="0064029D"/>
    <w:rsid w:val="0064147C"/>
    <w:rsid w:val="00641C80"/>
    <w:rsid w:val="00643602"/>
    <w:rsid w:val="00645CF6"/>
    <w:rsid w:val="00646507"/>
    <w:rsid w:val="00646E72"/>
    <w:rsid w:val="00647018"/>
    <w:rsid w:val="00650C4F"/>
    <w:rsid w:val="00651124"/>
    <w:rsid w:val="00651459"/>
    <w:rsid w:val="006515AE"/>
    <w:rsid w:val="006518E7"/>
    <w:rsid w:val="00652550"/>
    <w:rsid w:val="00652691"/>
    <w:rsid w:val="0065284F"/>
    <w:rsid w:val="00654E7A"/>
    <w:rsid w:val="0065549C"/>
    <w:rsid w:val="006561C7"/>
    <w:rsid w:val="00660DD9"/>
    <w:rsid w:val="00663FC5"/>
    <w:rsid w:val="006648CB"/>
    <w:rsid w:val="00664BAE"/>
    <w:rsid w:val="006655A5"/>
    <w:rsid w:val="00666E8C"/>
    <w:rsid w:val="006678E2"/>
    <w:rsid w:val="0067006B"/>
    <w:rsid w:val="006708F4"/>
    <w:rsid w:val="00671C42"/>
    <w:rsid w:val="006722DC"/>
    <w:rsid w:val="00675151"/>
    <w:rsid w:val="0067587A"/>
    <w:rsid w:val="00675A6C"/>
    <w:rsid w:val="00675B04"/>
    <w:rsid w:val="0067719C"/>
    <w:rsid w:val="00677E19"/>
    <w:rsid w:val="00677FFD"/>
    <w:rsid w:val="006807F9"/>
    <w:rsid w:val="0068123C"/>
    <w:rsid w:val="00681A0A"/>
    <w:rsid w:val="00683426"/>
    <w:rsid w:val="0068342F"/>
    <w:rsid w:val="00684067"/>
    <w:rsid w:val="00684084"/>
    <w:rsid w:val="006844A8"/>
    <w:rsid w:val="006854DC"/>
    <w:rsid w:val="00686D7B"/>
    <w:rsid w:val="00690055"/>
    <w:rsid w:val="00693144"/>
    <w:rsid w:val="006949C5"/>
    <w:rsid w:val="00694A09"/>
    <w:rsid w:val="00694F3F"/>
    <w:rsid w:val="00694FC3"/>
    <w:rsid w:val="00695423"/>
    <w:rsid w:val="006A1EC9"/>
    <w:rsid w:val="006A22C7"/>
    <w:rsid w:val="006A38F5"/>
    <w:rsid w:val="006A53D9"/>
    <w:rsid w:val="006A55C0"/>
    <w:rsid w:val="006A7693"/>
    <w:rsid w:val="006B0365"/>
    <w:rsid w:val="006B03FB"/>
    <w:rsid w:val="006B1D28"/>
    <w:rsid w:val="006B271D"/>
    <w:rsid w:val="006B3EB9"/>
    <w:rsid w:val="006B72AF"/>
    <w:rsid w:val="006C160D"/>
    <w:rsid w:val="006C2B64"/>
    <w:rsid w:val="006C2D45"/>
    <w:rsid w:val="006C2E8F"/>
    <w:rsid w:val="006C34DF"/>
    <w:rsid w:val="006C617A"/>
    <w:rsid w:val="006C61D7"/>
    <w:rsid w:val="006C6EDD"/>
    <w:rsid w:val="006C70BD"/>
    <w:rsid w:val="006C729E"/>
    <w:rsid w:val="006D079D"/>
    <w:rsid w:val="006D1308"/>
    <w:rsid w:val="006D1847"/>
    <w:rsid w:val="006D1A0C"/>
    <w:rsid w:val="006D1A1E"/>
    <w:rsid w:val="006D3B31"/>
    <w:rsid w:val="006D4A96"/>
    <w:rsid w:val="006D4BC7"/>
    <w:rsid w:val="006D58C5"/>
    <w:rsid w:val="006D6954"/>
    <w:rsid w:val="006D6C68"/>
    <w:rsid w:val="006D7638"/>
    <w:rsid w:val="006D7DDD"/>
    <w:rsid w:val="006E038A"/>
    <w:rsid w:val="006E11A1"/>
    <w:rsid w:val="006E2336"/>
    <w:rsid w:val="006E290D"/>
    <w:rsid w:val="006E3BC5"/>
    <w:rsid w:val="006E3FC9"/>
    <w:rsid w:val="006E5124"/>
    <w:rsid w:val="006E5E96"/>
    <w:rsid w:val="006E71BD"/>
    <w:rsid w:val="006E794B"/>
    <w:rsid w:val="006F01FA"/>
    <w:rsid w:val="006F02E0"/>
    <w:rsid w:val="006F27AC"/>
    <w:rsid w:val="006F299D"/>
    <w:rsid w:val="006F301C"/>
    <w:rsid w:val="006F51B3"/>
    <w:rsid w:val="006F5289"/>
    <w:rsid w:val="006F5385"/>
    <w:rsid w:val="006F5588"/>
    <w:rsid w:val="006F6272"/>
    <w:rsid w:val="00700AEB"/>
    <w:rsid w:val="00700B82"/>
    <w:rsid w:val="00700E20"/>
    <w:rsid w:val="00701642"/>
    <w:rsid w:val="00706115"/>
    <w:rsid w:val="00707B7C"/>
    <w:rsid w:val="00711075"/>
    <w:rsid w:val="00711123"/>
    <w:rsid w:val="00711A78"/>
    <w:rsid w:val="007121F7"/>
    <w:rsid w:val="007130F0"/>
    <w:rsid w:val="0071374A"/>
    <w:rsid w:val="00714F97"/>
    <w:rsid w:val="00714FB6"/>
    <w:rsid w:val="00715190"/>
    <w:rsid w:val="00715388"/>
    <w:rsid w:val="0071674C"/>
    <w:rsid w:val="00716EC7"/>
    <w:rsid w:val="00716FAE"/>
    <w:rsid w:val="00717C1C"/>
    <w:rsid w:val="007211B1"/>
    <w:rsid w:val="007214C0"/>
    <w:rsid w:val="0072241E"/>
    <w:rsid w:val="007232EE"/>
    <w:rsid w:val="00723486"/>
    <w:rsid w:val="00724B02"/>
    <w:rsid w:val="00725A34"/>
    <w:rsid w:val="00725D00"/>
    <w:rsid w:val="00726B10"/>
    <w:rsid w:val="007277EA"/>
    <w:rsid w:val="007307A8"/>
    <w:rsid w:val="00730CFA"/>
    <w:rsid w:val="007318C6"/>
    <w:rsid w:val="00731B11"/>
    <w:rsid w:val="00731FD3"/>
    <w:rsid w:val="007329CA"/>
    <w:rsid w:val="00735DED"/>
    <w:rsid w:val="00737409"/>
    <w:rsid w:val="0073795A"/>
    <w:rsid w:val="00737F0F"/>
    <w:rsid w:val="007406F3"/>
    <w:rsid w:val="00740E91"/>
    <w:rsid w:val="00741C16"/>
    <w:rsid w:val="00741FBD"/>
    <w:rsid w:val="00742C21"/>
    <w:rsid w:val="00742C48"/>
    <w:rsid w:val="007445BB"/>
    <w:rsid w:val="00745C86"/>
    <w:rsid w:val="00746049"/>
    <w:rsid w:val="00746CC5"/>
    <w:rsid w:val="007475AD"/>
    <w:rsid w:val="0075014B"/>
    <w:rsid w:val="00750E35"/>
    <w:rsid w:val="00751066"/>
    <w:rsid w:val="00752829"/>
    <w:rsid w:val="007540D1"/>
    <w:rsid w:val="007553AE"/>
    <w:rsid w:val="00755E77"/>
    <w:rsid w:val="00757CB8"/>
    <w:rsid w:val="0076139E"/>
    <w:rsid w:val="0076169F"/>
    <w:rsid w:val="00761DAC"/>
    <w:rsid w:val="007622C8"/>
    <w:rsid w:val="00762E42"/>
    <w:rsid w:val="007634F5"/>
    <w:rsid w:val="00763A28"/>
    <w:rsid w:val="007644CC"/>
    <w:rsid w:val="00764AD5"/>
    <w:rsid w:val="0076519B"/>
    <w:rsid w:val="00765F5A"/>
    <w:rsid w:val="007661C7"/>
    <w:rsid w:val="007662E0"/>
    <w:rsid w:val="00766ABE"/>
    <w:rsid w:val="00767766"/>
    <w:rsid w:val="007677E1"/>
    <w:rsid w:val="00767E30"/>
    <w:rsid w:val="007705A2"/>
    <w:rsid w:val="007718AA"/>
    <w:rsid w:val="007721CC"/>
    <w:rsid w:val="00774334"/>
    <w:rsid w:val="00777277"/>
    <w:rsid w:val="00777673"/>
    <w:rsid w:val="00780A48"/>
    <w:rsid w:val="00782EF5"/>
    <w:rsid w:val="007836ED"/>
    <w:rsid w:val="00783B1F"/>
    <w:rsid w:val="00783C18"/>
    <w:rsid w:val="0078453F"/>
    <w:rsid w:val="0078465C"/>
    <w:rsid w:val="00784FFB"/>
    <w:rsid w:val="0078572A"/>
    <w:rsid w:val="007908BF"/>
    <w:rsid w:val="00790AC9"/>
    <w:rsid w:val="00790BCD"/>
    <w:rsid w:val="007910FC"/>
    <w:rsid w:val="007922FB"/>
    <w:rsid w:val="007925BA"/>
    <w:rsid w:val="00793291"/>
    <w:rsid w:val="007932DE"/>
    <w:rsid w:val="00793511"/>
    <w:rsid w:val="007942DB"/>
    <w:rsid w:val="007955B3"/>
    <w:rsid w:val="00796580"/>
    <w:rsid w:val="00796C9F"/>
    <w:rsid w:val="007974A3"/>
    <w:rsid w:val="007974D1"/>
    <w:rsid w:val="007A0B3B"/>
    <w:rsid w:val="007A0D72"/>
    <w:rsid w:val="007A1474"/>
    <w:rsid w:val="007A1E86"/>
    <w:rsid w:val="007A2761"/>
    <w:rsid w:val="007A2780"/>
    <w:rsid w:val="007A30AC"/>
    <w:rsid w:val="007A35AF"/>
    <w:rsid w:val="007A361D"/>
    <w:rsid w:val="007A38CF"/>
    <w:rsid w:val="007A705E"/>
    <w:rsid w:val="007A79AD"/>
    <w:rsid w:val="007B096B"/>
    <w:rsid w:val="007B0D3B"/>
    <w:rsid w:val="007B1C4D"/>
    <w:rsid w:val="007B1C61"/>
    <w:rsid w:val="007B375B"/>
    <w:rsid w:val="007B44C9"/>
    <w:rsid w:val="007B5308"/>
    <w:rsid w:val="007B61A6"/>
    <w:rsid w:val="007B6BE3"/>
    <w:rsid w:val="007B7A30"/>
    <w:rsid w:val="007C0DA8"/>
    <w:rsid w:val="007C1367"/>
    <w:rsid w:val="007C3273"/>
    <w:rsid w:val="007C3590"/>
    <w:rsid w:val="007C3B9B"/>
    <w:rsid w:val="007C52F3"/>
    <w:rsid w:val="007C5683"/>
    <w:rsid w:val="007C5E8F"/>
    <w:rsid w:val="007C7960"/>
    <w:rsid w:val="007D0526"/>
    <w:rsid w:val="007D07EE"/>
    <w:rsid w:val="007D0B3B"/>
    <w:rsid w:val="007D0E36"/>
    <w:rsid w:val="007D17BF"/>
    <w:rsid w:val="007D18F0"/>
    <w:rsid w:val="007D22FB"/>
    <w:rsid w:val="007D2383"/>
    <w:rsid w:val="007D2FCF"/>
    <w:rsid w:val="007D3560"/>
    <w:rsid w:val="007D4177"/>
    <w:rsid w:val="007D41EA"/>
    <w:rsid w:val="007D5E09"/>
    <w:rsid w:val="007D6902"/>
    <w:rsid w:val="007D6E97"/>
    <w:rsid w:val="007D743B"/>
    <w:rsid w:val="007D750B"/>
    <w:rsid w:val="007D7C0C"/>
    <w:rsid w:val="007E01CE"/>
    <w:rsid w:val="007E0CAE"/>
    <w:rsid w:val="007E0F51"/>
    <w:rsid w:val="007E2545"/>
    <w:rsid w:val="007E3370"/>
    <w:rsid w:val="007E337F"/>
    <w:rsid w:val="007E3817"/>
    <w:rsid w:val="007E3DFC"/>
    <w:rsid w:val="007E44A8"/>
    <w:rsid w:val="007E59EA"/>
    <w:rsid w:val="007E5A6B"/>
    <w:rsid w:val="007E67D5"/>
    <w:rsid w:val="007E79BC"/>
    <w:rsid w:val="007E7EE3"/>
    <w:rsid w:val="007F040C"/>
    <w:rsid w:val="007F082D"/>
    <w:rsid w:val="007F2A24"/>
    <w:rsid w:val="007F2FDE"/>
    <w:rsid w:val="007F4DB9"/>
    <w:rsid w:val="007F524B"/>
    <w:rsid w:val="0080185E"/>
    <w:rsid w:val="008031BA"/>
    <w:rsid w:val="008048C8"/>
    <w:rsid w:val="00805828"/>
    <w:rsid w:val="008071FD"/>
    <w:rsid w:val="00810B78"/>
    <w:rsid w:val="00811186"/>
    <w:rsid w:val="0081214A"/>
    <w:rsid w:val="00813884"/>
    <w:rsid w:val="00813CF8"/>
    <w:rsid w:val="00814370"/>
    <w:rsid w:val="00814787"/>
    <w:rsid w:val="0081499C"/>
    <w:rsid w:val="00815400"/>
    <w:rsid w:val="00815478"/>
    <w:rsid w:val="008156C8"/>
    <w:rsid w:val="008156E9"/>
    <w:rsid w:val="00816330"/>
    <w:rsid w:val="008168E0"/>
    <w:rsid w:val="008172F1"/>
    <w:rsid w:val="00817483"/>
    <w:rsid w:val="0082067D"/>
    <w:rsid w:val="008223E8"/>
    <w:rsid w:val="00822EA5"/>
    <w:rsid w:val="00823199"/>
    <w:rsid w:val="008233C9"/>
    <w:rsid w:val="00823C92"/>
    <w:rsid w:val="0082482B"/>
    <w:rsid w:val="00824869"/>
    <w:rsid w:val="00824F3C"/>
    <w:rsid w:val="008252C6"/>
    <w:rsid w:val="00825B6A"/>
    <w:rsid w:val="008268D9"/>
    <w:rsid w:val="00826AEF"/>
    <w:rsid w:val="008275AF"/>
    <w:rsid w:val="0082765E"/>
    <w:rsid w:val="00827F45"/>
    <w:rsid w:val="00831677"/>
    <w:rsid w:val="008318B2"/>
    <w:rsid w:val="00831E52"/>
    <w:rsid w:val="00834ACB"/>
    <w:rsid w:val="0083627B"/>
    <w:rsid w:val="00836670"/>
    <w:rsid w:val="00836F08"/>
    <w:rsid w:val="008404E4"/>
    <w:rsid w:val="00843709"/>
    <w:rsid w:val="00843952"/>
    <w:rsid w:val="00844B47"/>
    <w:rsid w:val="00844DD6"/>
    <w:rsid w:val="00844E15"/>
    <w:rsid w:val="008458DB"/>
    <w:rsid w:val="00845D60"/>
    <w:rsid w:val="008476BA"/>
    <w:rsid w:val="0085001D"/>
    <w:rsid w:val="00850E6D"/>
    <w:rsid w:val="0085113F"/>
    <w:rsid w:val="00851146"/>
    <w:rsid w:val="00851EAA"/>
    <w:rsid w:val="00851F19"/>
    <w:rsid w:val="00853D98"/>
    <w:rsid w:val="008541E2"/>
    <w:rsid w:val="00854A0E"/>
    <w:rsid w:val="00855786"/>
    <w:rsid w:val="0085642F"/>
    <w:rsid w:val="008568AD"/>
    <w:rsid w:val="0085691D"/>
    <w:rsid w:val="00856F94"/>
    <w:rsid w:val="008578EB"/>
    <w:rsid w:val="00860B7E"/>
    <w:rsid w:val="00860D99"/>
    <w:rsid w:val="0086151E"/>
    <w:rsid w:val="00861526"/>
    <w:rsid w:val="0086159C"/>
    <w:rsid w:val="008618AB"/>
    <w:rsid w:val="0086207E"/>
    <w:rsid w:val="008624E9"/>
    <w:rsid w:val="00862723"/>
    <w:rsid w:val="00862C74"/>
    <w:rsid w:val="00863D81"/>
    <w:rsid w:val="00864909"/>
    <w:rsid w:val="008669DE"/>
    <w:rsid w:val="00867EA2"/>
    <w:rsid w:val="00870075"/>
    <w:rsid w:val="008723D2"/>
    <w:rsid w:val="00875326"/>
    <w:rsid w:val="0087643A"/>
    <w:rsid w:val="0087692A"/>
    <w:rsid w:val="00880055"/>
    <w:rsid w:val="008809F9"/>
    <w:rsid w:val="00881E39"/>
    <w:rsid w:val="0088417A"/>
    <w:rsid w:val="008856D0"/>
    <w:rsid w:val="008859A9"/>
    <w:rsid w:val="00886CF5"/>
    <w:rsid w:val="008877FC"/>
    <w:rsid w:val="00890062"/>
    <w:rsid w:val="00890BFD"/>
    <w:rsid w:val="00890D32"/>
    <w:rsid w:val="00891C90"/>
    <w:rsid w:val="00892D1B"/>
    <w:rsid w:val="008938BD"/>
    <w:rsid w:val="00895416"/>
    <w:rsid w:val="0089647F"/>
    <w:rsid w:val="00896635"/>
    <w:rsid w:val="0089714A"/>
    <w:rsid w:val="00897717"/>
    <w:rsid w:val="008A0530"/>
    <w:rsid w:val="008A19CB"/>
    <w:rsid w:val="008A216A"/>
    <w:rsid w:val="008A3870"/>
    <w:rsid w:val="008A3D8A"/>
    <w:rsid w:val="008A7156"/>
    <w:rsid w:val="008B0A2B"/>
    <w:rsid w:val="008B1E8E"/>
    <w:rsid w:val="008B2661"/>
    <w:rsid w:val="008B3215"/>
    <w:rsid w:val="008B3FCD"/>
    <w:rsid w:val="008B3FD1"/>
    <w:rsid w:val="008B4FB2"/>
    <w:rsid w:val="008B5C46"/>
    <w:rsid w:val="008B5CE2"/>
    <w:rsid w:val="008B5D14"/>
    <w:rsid w:val="008B7280"/>
    <w:rsid w:val="008B734C"/>
    <w:rsid w:val="008B7ABA"/>
    <w:rsid w:val="008C00DE"/>
    <w:rsid w:val="008C0CF6"/>
    <w:rsid w:val="008C1117"/>
    <w:rsid w:val="008C13CA"/>
    <w:rsid w:val="008C3BC9"/>
    <w:rsid w:val="008C4B0D"/>
    <w:rsid w:val="008C4B21"/>
    <w:rsid w:val="008C50FC"/>
    <w:rsid w:val="008C56FD"/>
    <w:rsid w:val="008C67C0"/>
    <w:rsid w:val="008C6A37"/>
    <w:rsid w:val="008C71FC"/>
    <w:rsid w:val="008C7955"/>
    <w:rsid w:val="008D1A60"/>
    <w:rsid w:val="008D2086"/>
    <w:rsid w:val="008D21C6"/>
    <w:rsid w:val="008D3C46"/>
    <w:rsid w:val="008D40D6"/>
    <w:rsid w:val="008D5D06"/>
    <w:rsid w:val="008D76E6"/>
    <w:rsid w:val="008E031A"/>
    <w:rsid w:val="008E0C3B"/>
    <w:rsid w:val="008E1E2C"/>
    <w:rsid w:val="008E25FB"/>
    <w:rsid w:val="008E28B5"/>
    <w:rsid w:val="008E3141"/>
    <w:rsid w:val="008E3CE9"/>
    <w:rsid w:val="008E59DD"/>
    <w:rsid w:val="008E5CD0"/>
    <w:rsid w:val="008E5DD9"/>
    <w:rsid w:val="008E65BA"/>
    <w:rsid w:val="008E6714"/>
    <w:rsid w:val="008E703D"/>
    <w:rsid w:val="008E7D32"/>
    <w:rsid w:val="008E7FC5"/>
    <w:rsid w:val="008F07A4"/>
    <w:rsid w:val="008F19C0"/>
    <w:rsid w:val="008F1BA9"/>
    <w:rsid w:val="008F1E7F"/>
    <w:rsid w:val="008F292A"/>
    <w:rsid w:val="008F2B5B"/>
    <w:rsid w:val="008F3884"/>
    <w:rsid w:val="008F5068"/>
    <w:rsid w:val="008F5A86"/>
    <w:rsid w:val="008F63D8"/>
    <w:rsid w:val="008F6B81"/>
    <w:rsid w:val="008F76BD"/>
    <w:rsid w:val="009005F6"/>
    <w:rsid w:val="00901325"/>
    <w:rsid w:val="0090246E"/>
    <w:rsid w:val="00902772"/>
    <w:rsid w:val="00902982"/>
    <w:rsid w:val="00903063"/>
    <w:rsid w:val="00905192"/>
    <w:rsid w:val="00906CEB"/>
    <w:rsid w:val="00906FAD"/>
    <w:rsid w:val="00907A97"/>
    <w:rsid w:val="00907D66"/>
    <w:rsid w:val="009101C8"/>
    <w:rsid w:val="00910781"/>
    <w:rsid w:val="00910875"/>
    <w:rsid w:val="00910EC6"/>
    <w:rsid w:val="009113BF"/>
    <w:rsid w:val="009114D8"/>
    <w:rsid w:val="00911750"/>
    <w:rsid w:val="00912039"/>
    <w:rsid w:val="009144CE"/>
    <w:rsid w:val="0091497E"/>
    <w:rsid w:val="00916746"/>
    <w:rsid w:val="00917254"/>
    <w:rsid w:val="00921B14"/>
    <w:rsid w:val="00922C58"/>
    <w:rsid w:val="00922E61"/>
    <w:rsid w:val="00923C3D"/>
    <w:rsid w:val="00924B5C"/>
    <w:rsid w:val="00924C89"/>
    <w:rsid w:val="00926FE5"/>
    <w:rsid w:val="009273C0"/>
    <w:rsid w:val="00930605"/>
    <w:rsid w:val="00930965"/>
    <w:rsid w:val="00932AB4"/>
    <w:rsid w:val="00932F41"/>
    <w:rsid w:val="0093314B"/>
    <w:rsid w:val="0093338C"/>
    <w:rsid w:val="009342C9"/>
    <w:rsid w:val="009350E7"/>
    <w:rsid w:val="00935B50"/>
    <w:rsid w:val="00935EF9"/>
    <w:rsid w:val="00936BA1"/>
    <w:rsid w:val="00937A7E"/>
    <w:rsid w:val="0094091F"/>
    <w:rsid w:val="009409A8"/>
    <w:rsid w:val="00940F0A"/>
    <w:rsid w:val="009417C0"/>
    <w:rsid w:val="00942A96"/>
    <w:rsid w:val="00943155"/>
    <w:rsid w:val="00943BED"/>
    <w:rsid w:val="00944109"/>
    <w:rsid w:val="00944461"/>
    <w:rsid w:val="00945374"/>
    <w:rsid w:val="009464DC"/>
    <w:rsid w:val="0094661A"/>
    <w:rsid w:val="00946AA8"/>
    <w:rsid w:val="009476DA"/>
    <w:rsid w:val="00951028"/>
    <w:rsid w:val="009510DE"/>
    <w:rsid w:val="00951211"/>
    <w:rsid w:val="0095121B"/>
    <w:rsid w:val="009512D8"/>
    <w:rsid w:val="009516D4"/>
    <w:rsid w:val="00951924"/>
    <w:rsid w:val="00951A36"/>
    <w:rsid w:val="009525C9"/>
    <w:rsid w:val="00952ACC"/>
    <w:rsid w:val="00953435"/>
    <w:rsid w:val="00953C0F"/>
    <w:rsid w:val="009540D3"/>
    <w:rsid w:val="009547C9"/>
    <w:rsid w:val="00954ECC"/>
    <w:rsid w:val="00954EDA"/>
    <w:rsid w:val="00956076"/>
    <w:rsid w:val="00956184"/>
    <w:rsid w:val="00957C89"/>
    <w:rsid w:val="00957E8F"/>
    <w:rsid w:val="00960FF9"/>
    <w:rsid w:val="00962710"/>
    <w:rsid w:val="00963FBF"/>
    <w:rsid w:val="00964402"/>
    <w:rsid w:val="00964780"/>
    <w:rsid w:val="00964952"/>
    <w:rsid w:val="00964B99"/>
    <w:rsid w:val="00965BD3"/>
    <w:rsid w:val="00967032"/>
    <w:rsid w:val="00967B80"/>
    <w:rsid w:val="00970169"/>
    <w:rsid w:val="009715FF"/>
    <w:rsid w:val="00971A95"/>
    <w:rsid w:val="00972204"/>
    <w:rsid w:val="00972576"/>
    <w:rsid w:val="009728FA"/>
    <w:rsid w:val="00972933"/>
    <w:rsid w:val="00972F6B"/>
    <w:rsid w:val="009739D2"/>
    <w:rsid w:val="00973FC3"/>
    <w:rsid w:val="00974CC1"/>
    <w:rsid w:val="00974E78"/>
    <w:rsid w:val="009758D1"/>
    <w:rsid w:val="0097771A"/>
    <w:rsid w:val="00980747"/>
    <w:rsid w:val="00981B76"/>
    <w:rsid w:val="00981D13"/>
    <w:rsid w:val="00982343"/>
    <w:rsid w:val="009836BE"/>
    <w:rsid w:val="00983762"/>
    <w:rsid w:val="009848C1"/>
    <w:rsid w:val="00987A77"/>
    <w:rsid w:val="00987A9B"/>
    <w:rsid w:val="00987D0F"/>
    <w:rsid w:val="0099041E"/>
    <w:rsid w:val="009905E6"/>
    <w:rsid w:val="00990880"/>
    <w:rsid w:val="00990A1B"/>
    <w:rsid w:val="00992B38"/>
    <w:rsid w:val="00993587"/>
    <w:rsid w:val="00994FF4"/>
    <w:rsid w:val="00995160"/>
    <w:rsid w:val="0099662F"/>
    <w:rsid w:val="00996DE3"/>
    <w:rsid w:val="00996FFA"/>
    <w:rsid w:val="00997A16"/>
    <w:rsid w:val="00997C60"/>
    <w:rsid w:val="009A008D"/>
    <w:rsid w:val="009A16CE"/>
    <w:rsid w:val="009A2094"/>
    <w:rsid w:val="009A2B59"/>
    <w:rsid w:val="009A3D34"/>
    <w:rsid w:val="009A4E5B"/>
    <w:rsid w:val="009A4E9A"/>
    <w:rsid w:val="009A5151"/>
    <w:rsid w:val="009A5C61"/>
    <w:rsid w:val="009A6993"/>
    <w:rsid w:val="009A7823"/>
    <w:rsid w:val="009B0DE0"/>
    <w:rsid w:val="009B26FF"/>
    <w:rsid w:val="009B2BA2"/>
    <w:rsid w:val="009B2C66"/>
    <w:rsid w:val="009B518A"/>
    <w:rsid w:val="009B583F"/>
    <w:rsid w:val="009B5B08"/>
    <w:rsid w:val="009B67B9"/>
    <w:rsid w:val="009B6B63"/>
    <w:rsid w:val="009B7181"/>
    <w:rsid w:val="009C0982"/>
    <w:rsid w:val="009C0E77"/>
    <w:rsid w:val="009C3DE6"/>
    <w:rsid w:val="009C5FEA"/>
    <w:rsid w:val="009C614D"/>
    <w:rsid w:val="009C6474"/>
    <w:rsid w:val="009C660F"/>
    <w:rsid w:val="009C6D80"/>
    <w:rsid w:val="009C7722"/>
    <w:rsid w:val="009C7E03"/>
    <w:rsid w:val="009C7E4E"/>
    <w:rsid w:val="009D1722"/>
    <w:rsid w:val="009D26F2"/>
    <w:rsid w:val="009D2F6F"/>
    <w:rsid w:val="009D3A9C"/>
    <w:rsid w:val="009D3E95"/>
    <w:rsid w:val="009D3FB0"/>
    <w:rsid w:val="009D41FC"/>
    <w:rsid w:val="009D6B07"/>
    <w:rsid w:val="009D6C08"/>
    <w:rsid w:val="009D7B2C"/>
    <w:rsid w:val="009E0DB8"/>
    <w:rsid w:val="009E104B"/>
    <w:rsid w:val="009E124B"/>
    <w:rsid w:val="009E21EB"/>
    <w:rsid w:val="009E2318"/>
    <w:rsid w:val="009E23AB"/>
    <w:rsid w:val="009E3000"/>
    <w:rsid w:val="009E35A5"/>
    <w:rsid w:val="009E4CD9"/>
    <w:rsid w:val="009E533C"/>
    <w:rsid w:val="009E58D8"/>
    <w:rsid w:val="009E6602"/>
    <w:rsid w:val="009E6916"/>
    <w:rsid w:val="009E728C"/>
    <w:rsid w:val="009E7330"/>
    <w:rsid w:val="009E7C11"/>
    <w:rsid w:val="009F0467"/>
    <w:rsid w:val="009F08F0"/>
    <w:rsid w:val="009F18C5"/>
    <w:rsid w:val="009F279F"/>
    <w:rsid w:val="009F3859"/>
    <w:rsid w:val="009F3CF6"/>
    <w:rsid w:val="009F49EF"/>
    <w:rsid w:val="009F4D04"/>
    <w:rsid w:val="009F4EF4"/>
    <w:rsid w:val="009F52C1"/>
    <w:rsid w:val="009F6C53"/>
    <w:rsid w:val="00A00573"/>
    <w:rsid w:val="00A016D8"/>
    <w:rsid w:val="00A021A9"/>
    <w:rsid w:val="00A02771"/>
    <w:rsid w:val="00A0283A"/>
    <w:rsid w:val="00A02CE4"/>
    <w:rsid w:val="00A0414C"/>
    <w:rsid w:val="00A056AE"/>
    <w:rsid w:val="00A060DD"/>
    <w:rsid w:val="00A0610F"/>
    <w:rsid w:val="00A06A36"/>
    <w:rsid w:val="00A074B6"/>
    <w:rsid w:val="00A109C7"/>
    <w:rsid w:val="00A10A66"/>
    <w:rsid w:val="00A10BAC"/>
    <w:rsid w:val="00A1146E"/>
    <w:rsid w:val="00A11E20"/>
    <w:rsid w:val="00A12BCF"/>
    <w:rsid w:val="00A13F12"/>
    <w:rsid w:val="00A14B9E"/>
    <w:rsid w:val="00A1531C"/>
    <w:rsid w:val="00A15A3F"/>
    <w:rsid w:val="00A16340"/>
    <w:rsid w:val="00A1643B"/>
    <w:rsid w:val="00A1647D"/>
    <w:rsid w:val="00A172B8"/>
    <w:rsid w:val="00A17813"/>
    <w:rsid w:val="00A207E0"/>
    <w:rsid w:val="00A20DE8"/>
    <w:rsid w:val="00A216D4"/>
    <w:rsid w:val="00A21F54"/>
    <w:rsid w:val="00A22020"/>
    <w:rsid w:val="00A2234E"/>
    <w:rsid w:val="00A23061"/>
    <w:rsid w:val="00A2371D"/>
    <w:rsid w:val="00A25758"/>
    <w:rsid w:val="00A25A60"/>
    <w:rsid w:val="00A30A2C"/>
    <w:rsid w:val="00A31B5C"/>
    <w:rsid w:val="00A31D8A"/>
    <w:rsid w:val="00A31F8F"/>
    <w:rsid w:val="00A32767"/>
    <w:rsid w:val="00A32F15"/>
    <w:rsid w:val="00A33B9C"/>
    <w:rsid w:val="00A3440B"/>
    <w:rsid w:val="00A35CE1"/>
    <w:rsid w:val="00A36C8B"/>
    <w:rsid w:val="00A3735B"/>
    <w:rsid w:val="00A37E2A"/>
    <w:rsid w:val="00A41283"/>
    <w:rsid w:val="00A42227"/>
    <w:rsid w:val="00A42597"/>
    <w:rsid w:val="00A42BA9"/>
    <w:rsid w:val="00A42CE6"/>
    <w:rsid w:val="00A43297"/>
    <w:rsid w:val="00A4438C"/>
    <w:rsid w:val="00A45701"/>
    <w:rsid w:val="00A471E6"/>
    <w:rsid w:val="00A47C23"/>
    <w:rsid w:val="00A500A0"/>
    <w:rsid w:val="00A5056E"/>
    <w:rsid w:val="00A51963"/>
    <w:rsid w:val="00A52544"/>
    <w:rsid w:val="00A52790"/>
    <w:rsid w:val="00A537C3"/>
    <w:rsid w:val="00A53E58"/>
    <w:rsid w:val="00A57557"/>
    <w:rsid w:val="00A61D43"/>
    <w:rsid w:val="00A62CA1"/>
    <w:rsid w:val="00A642AB"/>
    <w:rsid w:val="00A6511C"/>
    <w:rsid w:val="00A66A12"/>
    <w:rsid w:val="00A722A5"/>
    <w:rsid w:val="00A72A1C"/>
    <w:rsid w:val="00A72EF3"/>
    <w:rsid w:val="00A73F22"/>
    <w:rsid w:val="00A740E0"/>
    <w:rsid w:val="00A74D68"/>
    <w:rsid w:val="00A75D62"/>
    <w:rsid w:val="00A80936"/>
    <w:rsid w:val="00A84303"/>
    <w:rsid w:val="00A853C6"/>
    <w:rsid w:val="00A9014A"/>
    <w:rsid w:val="00A90F3A"/>
    <w:rsid w:val="00A931B1"/>
    <w:rsid w:val="00A93E25"/>
    <w:rsid w:val="00A93FD6"/>
    <w:rsid w:val="00A948A2"/>
    <w:rsid w:val="00A9507B"/>
    <w:rsid w:val="00A96880"/>
    <w:rsid w:val="00A974DE"/>
    <w:rsid w:val="00A9784C"/>
    <w:rsid w:val="00AA195C"/>
    <w:rsid w:val="00AA1DC6"/>
    <w:rsid w:val="00AA2FC3"/>
    <w:rsid w:val="00AA32A3"/>
    <w:rsid w:val="00AA3DFA"/>
    <w:rsid w:val="00AA4C70"/>
    <w:rsid w:val="00AA5286"/>
    <w:rsid w:val="00AA5386"/>
    <w:rsid w:val="00AA623B"/>
    <w:rsid w:val="00AA68F7"/>
    <w:rsid w:val="00AB1F0F"/>
    <w:rsid w:val="00AB258E"/>
    <w:rsid w:val="00AB554C"/>
    <w:rsid w:val="00AB5661"/>
    <w:rsid w:val="00AB66D0"/>
    <w:rsid w:val="00AB6F85"/>
    <w:rsid w:val="00AB72D7"/>
    <w:rsid w:val="00AB764F"/>
    <w:rsid w:val="00AB7984"/>
    <w:rsid w:val="00AC05AB"/>
    <w:rsid w:val="00AC0C52"/>
    <w:rsid w:val="00AC1A41"/>
    <w:rsid w:val="00AC1A4E"/>
    <w:rsid w:val="00AC2092"/>
    <w:rsid w:val="00AC2E5F"/>
    <w:rsid w:val="00AC3C95"/>
    <w:rsid w:val="00AC4527"/>
    <w:rsid w:val="00AC50CE"/>
    <w:rsid w:val="00AC5510"/>
    <w:rsid w:val="00AC68C8"/>
    <w:rsid w:val="00AC72E4"/>
    <w:rsid w:val="00AC7481"/>
    <w:rsid w:val="00AC791B"/>
    <w:rsid w:val="00AD027F"/>
    <w:rsid w:val="00AD1C74"/>
    <w:rsid w:val="00AD2CF6"/>
    <w:rsid w:val="00AD379B"/>
    <w:rsid w:val="00AD495C"/>
    <w:rsid w:val="00AD57DD"/>
    <w:rsid w:val="00AD5E06"/>
    <w:rsid w:val="00AD7ACC"/>
    <w:rsid w:val="00AE0976"/>
    <w:rsid w:val="00AE260C"/>
    <w:rsid w:val="00AE275D"/>
    <w:rsid w:val="00AE2C35"/>
    <w:rsid w:val="00AE2D26"/>
    <w:rsid w:val="00AE2EE1"/>
    <w:rsid w:val="00AE369A"/>
    <w:rsid w:val="00AE38FC"/>
    <w:rsid w:val="00AE725A"/>
    <w:rsid w:val="00AE7F28"/>
    <w:rsid w:val="00AF0006"/>
    <w:rsid w:val="00AF0828"/>
    <w:rsid w:val="00AF1775"/>
    <w:rsid w:val="00AF34D3"/>
    <w:rsid w:val="00AF35FC"/>
    <w:rsid w:val="00AF4B8D"/>
    <w:rsid w:val="00AF581D"/>
    <w:rsid w:val="00AF6881"/>
    <w:rsid w:val="00AF7D36"/>
    <w:rsid w:val="00B002F2"/>
    <w:rsid w:val="00B00A63"/>
    <w:rsid w:val="00B00D0C"/>
    <w:rsid w:val="00B00F9E"/>
    <w:rsid w:val="00B01CD1"/>
    <w:rsid w:val="00B02632"/>
    <w:rsid w:val="00B0316B"/>
    <w:rsid w:val="00B03A50"/>
    <w:rsid w:val="00B048F6"/>
    <w:rsid w:val="00B05747"/>
    <w:rsid w:val="00B05A8A"/>
    <w:rsid w:val="00B05D45"/>
    <w:rsid w:val="00B0604A"/>
    <w:rsid w:val="00B076B8"/>
    <w:rsid w:val="00B104D3"/>
    <w:rsid w:val="00B114D4"/>
    <w:rsid w:val="00B11561"/>
    <w:rsid w:val="00B11C70"/>
    <w:rsid w:val="00B12C52"/>
    <w:rsid w:val="00B14587"/>
    <w:rsid w:val="00B14601"/>
    <w:rsid w:val="00B15A86"/>
    <w:rsid w:val="00B15D2C"/>
    <w:rsid w:val="00B174A6"/>
    <w:rsid w:val="00B17BB9"/>
    <w:rsid w:val="00B20566"/>
    <w:rsid w:val="00B206C3"/>
    <w:rsid w:val="00B210C8"/>
    <w:rsid w:val="00B216C8"/>
    <w:rsid w:val="00B21DB6"/>
    <w:rsid w:val="00B22449"/>
    <w:rsid w:val="00B2264F"/>
    <w:rsid w:val="00B226C1"/>
    <w:rsid w:val="00B23113"/>
    <w:rsid w:val="00B24220"/>
    <w:rsid w:val="00B24B4D"/>
    <w:rsid w:val="00B24E27"/>
    <w:rsid w:val="00B255F9"/>
    <w:rsid w:val="00B2585C"/>
    <w:rsid w:val="00B26B69"/>
    <w:rsid w:val="00B2721B"/>
    <w:rsid w:val="00B27ECB"/>
    <w:rsid w:val="00B30666"/>
    <w:rsid w:val="00B36195"/>
    <w:rsid w:val="00B361AA"/>
    <w:rsid w:val="00B362E6"/>
    <w:rsid w:val="00B36EE0"/>
    <w:rsid w:val="00B37890"/>
    <w:rsid w:val="00B421E4"/>
    <w:rsid w:val="00B43C58"/>
    <w:rsid w:val="00B44743"/>
    <w:rsid w:val="00B44AB9"/>
    <w:rsid w:val="00B44DB3"/>
    <w:rsid w:val="00B44DFD"/>
    <w:rsid w:val="00B46381"/>
    <w:rsid w:val="00B47983"/>
    <w:rsid w:val="00B5040F"/>
    <w:rsid w:val="00B509C0"/>
    <w:rsid w:val="00B50B8B"/>
    <w:rsid w:val="00B52202"/>
    <w:rsid w:val="00B52D5C"/>
    <w:rsid w:val="00B53482"/>
    <w:rsid w:val="00B53678"/>
    <w:rsid w:val="00B53BD5"/>
    <w:rsid w:val="00B547B4"/>
    <w:rsid w:val="00B54A06"/>
    <w:rsid w:val="00B54DC6"/>
    <w:rsid w:val="00B55172"/>
    <w:rsid w:val="00B55429"/>
    <w:rsid w:val="00B55CA3"/>
    <w:rsid w:val="00B56B7E"/>
    <w:rsid w:val="00B61564"/>
    <w:rsid w:val="00B61FCA"/>
    <w:rsid w:val="00B61FF7"/>
    <w:rsid w:val="00B63215"/>
    <w:rsid w:val="00B637DE"/>
    <w:rsid w:val="00B6392B"/>
    <w:rsid w:val="00B6431F"/>
    <w:rsid w:val="00B652F9"/>
    <w:rsid w:val="00B65B8F"/>
    <w:rsid w:val="00B6608F"/>
    <w:rsid w:val="00B67641"/>
    <w:rsid w:val="00B71039"/>
    <w:rsid w:val="00B74800"/>
    <w:rsid w:val="00B751B4"/>
    <w:rsid w:val="00B754C8"/>
    <w:rsid w:val="00B75F47"/>
    <w:rsid w:val="00B768DF"/>
    <w:rsid w:val="00B76A2C"/>
    <w:rsid w:val="00B778CF"/>
    <w:rsid w:val="00B77F07"/>
    <w:rsid w:val="00B8279E"/>
    <w:rsid w:val="00B83785"/>
    <w:rsid w:val="00B84034"/>
    <w:rsid w:val="00B854F5"/>
    <w:rsid w:val="00B8561E"/>
    <w:rsid w:val="00B85B01"/>
    <w:rsid w:val="00B86300"/>
    <w:rsid w:val="00B86995"/>
    <w:rsid w:val="00B8747D"/>
    <w:rsid w:val="00B8755C"/>
    <w:rsid w:val="00B87D0B"/>
    <w:rsid w:val="00B91FDB"/>
    <w:rsid w:val="00B9228F"/>
    <w:rsid w:val="00B926B5"/>
    <w:rsid w:val="00B92A02"/>
    <w:rsid w:val="00B92F52"/>
    <w:rsid w:val="00B93039"/>
    <w:rsid w:val="00B93EE3"/>
    <w:rsid w:val="00B95FA7"/>
    <w:rsid w:val="00B9733A"/>
    <w:rsid w:val="00BA00B0"/>
    <w:rsid w:val="00BA0DBE"/>
    <w:rsid w:val="00BA1B11"/>
    <w:rsid w:val="00BA2A8F"/>
    <w:rsid w:val="00BA39A8"/>
    <w:rsid w:val="00BA3E43"/>
    <w:rsid w:val="00BA46F0"/>
    <w:rsid w:val="00BA556B"/>
    <w:rsid w:val="00BA561A"/>
    <w:rsid w:val="00BA5FF5"/>
    <w:rsid w:val="00BA6CA9"/>
    <w:rsid w:val="00BA6FEA"/>
    <w:rsid w:val="00BB0AD7"/>
    <w:rsid w:val="00BB0B13"/>
    <w:rsid w:val="00BB1986"/>
    <w:rsid w:val="00BB1CFF"/>
    <w:rsid w:val="00BB1DA1"/>
    <w:rsid w:val="00BB32C5"/>
    <w:rsid w:val="00BB3E80"/>
    <w:rsid w:val="00BB4706"/>
    <w:rsid w:val="00BB49D1"/>
    <w:rsid w:val="00BB50BB"/>
    <w:rsid w:val="00BB562F"/>
    <w:rsid w:val="00BB7918"/>
    <w:rsid w:val="00BC24A5"/>
    <w:rsid w:val="00BC2659"/>
    <w:rsid w:val="00BC2D8E"/>
    <w:rsid w:val="00BC2ED5"/>
    <w:rsid w:val="00BC3648"/>
    <w:rsid w:val="00BC39DF"/>
    <w:rsid w:val="00BC3EEA"/>
    <w:rsid w:val="00BC5E2D"/>
    <w:rsid w:val="00BC64E6"/>
    <w:rsid w:val="00BC6C53"/>
    <w:rsid w:val="00BC795B"/>
    <w:rsid w:val="00BD1411"/>
    <w:rsid w:val="00BD1D75"/>
    <w:rsid w:val="00BD2B84"/>
    <w:rsid w:val="00BD36D1"/>
    <w:rsid w:val="00BD3A16"/>
    <w:rsid w:val="00BD6B0E"/>
    <w:rsid w:val="00BD6BF5"/>
    <w:rsid w:val="00BE0F99"/>
    <w:rsid w:val="00BE12D7"/>
    <w:rsid w:val="00BE1552"/>
    <w:rsid w:val="00BE2C4A"/>
    <w:rsid w:val="00BE2D35"/>
    <w:rsid w:val="00BE4447"/>
    <w:rsid w:val="00BE631D"/>
    <w:rsid w:val="00BE7D48"/>
    <w:rsid w:val="00BE7EEE"/>
    <w:rsid w:val="00BF1B0C"/>
    <w:rsid w:val="00BF3E59"/>
    <w:rsid w:val="00BF4BB2"/>
    <w:rsid w:val="00BF4F71"/>
    <w:rsid w:val="00BF5040"/>
    <w:rsid w:val="00BF5364"/>
    <w:rsid w:val="00BF5F51"/>
    <w:rsid w:val="00BF6E95"/>
    <w:rsid w:val="00BF717C"/>
    <w:rsid w:val="00BF7939"/>
    <w:rsid w:val="00C01150"/>
    <w:rsid w:val="00C01411"/>
    <w:rsid w:val="00C02862"/>
    <w:rsid w:val="00C02F52"/>
    <w:rsid w:val="00C033B2"/>
    <w:rsid w:val="00C03C83"/>
    <w:rsid w:val="00C0549C"/>
    <w:rsid w:val="00C056AE"/>
    <w:rsid w:val="00C058A8"/>
    <w:rsid w:val="00C07E2C"/>
    <w:rsid w:val="00C10139"/>
    <w:rsid w:val="00C11CB8"/>
    <w:rsid w:val="00C1405A"/>
    <w:rsid w:val="00C15E9A"/>
    <w:rsid w:val="00C17931"/>
    <w:rsid w:val="00C20514"/>
    <w:rsid w:val="00C2083D"/>
    <w:rsid w:val="00C215CF"/>
    <w:rsid w:val="00C22D5E"/>
    <w:rsid w:val="00C232FA"/>
    <w:rsid w:val="00C23388"/>
    <w:rsid w:val="00C2385C"/>
    <w:rsid w:val="00C23E5D"/>
    <w:rsid w:val="00C24300"/>
    <w:rsid w:val="00C24D4E"/>
    <w:rsid w:val="00C2734B"/>
    <w:rsid w:val="00C3044E"/>
    <w:rsid w:val="00C31951"/>
    <w:rsid w:val="00C323E9"/>
    <w:rsid w:val="00C33BCC"/>
    <w:rsid w:val="00C33FFD"/>
    <w:rsid w:val="00C34B8D"/>
    <w:rsid w:val="00C35B6B"/>
    <w:rsid w:val="00C36A0B"/>
    <w:rsid w:val="00C36D36"/>
    <w:rsid w:val="00C37BF1"/>
    <w:rsid w:val="00C37FA8"/>
    <w:rsid w:val="00C404B4"/>
    <w:rsid w:val="00C40C4F"/>
    <w:rsid w:val="00C412BF"/>
    <w:rsid w:val="00C41CDD"/>
    <w:rsid w:val="00C44A77"/>
    <w:rsid w:val="00C45CED"/>
    <w:rsid w:val="00C45DA2"/>
    <w:rsid w:val="00C45E23"/>
    <w:rsid w:val="00C45FA2"/>
    <w:rsid w:val="00C4658D"/>
    <w:rsid w:val="00C47614"/>
    <w:rsid w:val="00C47AF8"/>
    <w:rsid w:val="00C50090"/>
    <w:rsid w:val="00C50AF2"/>
    <w:rsid w:val="00C50B9C"/>
    <w:rsid w:val="00C50BB6"/>
    <w:rsid w:val="00C50ED2"/>
    <w:rsid w:val="00C516F3"/>
    <w:rsid w:val="00C55591"/>
    <w:rsid w:val="00C56604"/>
    <w:rsid w:val="00C60B09"/>
    <w:rsid w:val="00C613C7"/>
    <w:rsid w:val="00C6157C"/>
    <w:rsid w:val="00C61E26"/>
    <w:rsid w:val="00C63137"/>
    <w:rsid w:val="00C645CE"/>
    <w:rsid w:val="00C646B1"/>
    <w:rsid w:val="00C64F17"/>
    <w:rsid w:val="00C65486"/>
    <w:rsid w:val="00C66EA8"/>
    <w:rsid w:val="00C673B0"/>
    <w:rsid w:val="00C67727"/>
    <w:rsid w:val="00C67AA6"/>
    <w:rsid w:val="00C67B5F"/>
    <w:rsid w:val="00C7044F"/>
    <w:rsid w:val="00C7120C"/>
    <w:rsid w:val="00C715AB"/>
    <w:rsid w:val="00C76778"/>
    <w:rsid w:val="00C77F5F"/>
    <w:rsid w:val="00C82C01"/>
    <w:rsid w:val="00C8326A"/>
    <w:rsid w:val="00C8367C"/>
    <w:rsid w:val="00C846AF"/>
    <w:rsid w:val="00C85AA4"/>
    <w:rsid w:val="00C85D3B"/>
    <w:rsid w:val="00C87567"/>
    <w:rsid w:val="00C90996"/>
    <w:rsid w:val="00C9190F"/>
    <w:rsid w:val="00C924AF"/>
    <w:rsid w:val="00C92F99"/>
    <w:rsid w:val="00C93179"/>
    <w:rsid w:val="00C93703"/>
    <w:rsid w:val="00C963FC"/>
    <w:rsid w:val="00C9672A"/>
    <w:rsid w:val="00C97957"/>
    <w:rsid w:val="00C97EDF"/>
    <w:rsid w:val="00C97F38"/>
    <w:rsid w:val="00CA192B"/>
    <w:rsid w:val="00CA309A"/>
    <w:rsid w:val="00CA3F05"/>
    <w:rsid w:val="00CA564F"/>
    <w:rsid w:val="00CA5C2A"/>
    <w:rsid w:val="00CA6FAA"/>
    <w:rsid w:val="00CA752F"/>
    <w:rsid w:val="00CA7B1D"/>
    <w:rsid w:val="00CA7CFB"/>
    <w:rsid w:val="00CB0056"/>
    <w:rsid w:val="00CB06B6"/>
    <w:rsid w:val="00CB4023"/>
    <w:rsid w:val="00CB540F"/>
    <w:rsid w:val="00CB66C5"/>
    <w:rsid w:val="00CB7DB5"/>
    <w:rsid w:val="00CC0196"/>
    <w:rsid w:val="00CC01D4"/>
    <w:rsid w:val="00CC0B45"/>
    <w:rsid w:val="00CC1072"/>
    <w:rsid w:val="00CC259E"/>
    <w:rsid w:val="00CC429D"/>
    <w:rsid w:val="00CC4A4F"/>
    <w:rsid w:val="00CC4DE5"/>
    <w:rsid w:val="00CC4FAE"/>
    <w:rsid w:val="00CC6B22"/>
    <w:rsid w:val="00CC7F9A"/>
    <w:rsid w:val="00CD002E"/>
    <w:rsid w:val="00CD1035"/>
    <w:rsid w:val="00CD30AC"/>
    <w:rsid w:val="00CD5BD8"/>
    <w:rsid w:val="00CD7D60"/>
    <w:rsid w:val="00CE02C3"/>
    <w:rsid w:val="00CE1427"/>
    <w:rsid w:val="00CE1626"/>
    <w:rsid w:val="00CE2FBD"/>
    <w:rsid w:val="00CE3F63"/>
    <w:rsid w:val="00CE4614"/>
    <w:rsid w:val="00CE5A5A"/>
    <w:rsid w:val="00CE688C"/>
    <w:rsid w:val="00CE72F6"/>
    <w:rsid w:val="00CF0EEC"/>
    <w:rsid w:val="00CF195B"/>
    <w:rsid w:val="00CF465B"/>
    <w:rsid w:val="00CF47FA"/>
    <w:rsid w:val="00CF69A3"/>
    <w:rsid w:val="00CF6DDE"/>
    <w:rsid w:val="00CF7216"/>
    <w:rsid w:val="00D014AB"/>
    <w:rsid w:val="00D02735"/>
    <w:rsid w:val="00D02E8C"/>
    <w:rsid w:val="00D03FF9"/>
    <w:rsid w:val="00D041C3"/>
    <w:rsid w:val="00D05732"/>
    <w:rsid w:val="00D05CE1"/>
    <w:rsid w:val="00D06841"/>
    <w:rsid w:val="00D06C0A"/>
    <w:rsid w:val="00D07D13"/>
    <w:rsid w:val="00D10D63"/>
    <w:rsid w:val="00D11CDF"/>
    <w:rsid w:val="00D12AE9"/>
    <w:rsid w:val="00D12B47"/>
    <w:rsid w:val="00D13249"/>
    <w:rsid w:val="00D14EEE"/>
    <w:rsid w:val="00D15298"/>
    <w:rsid w:val="00D16E97"/>
    <w:rsid w:val="00D17A34"/>
    <w:rsid w:val="00D2045E"/>
    <w:rsid w:val="00D20B91"/>
    <w:rsid w:val="00D21188"/>
    <w:rsid w:val="00D22207"/>
    <w:rsid w:val="00D225CC"/>
    <w:rsid w:val="00D22F80"/>
    <w:rsid w:val="00D22FE3"/>
    <w:rsid w:val="00D234F4"/>
    <w:rsid w:val="00D26321"/>
    <w:rsid w:val="00D26516"/>
    <w:rsid w:val="00D26F05"/>
    <w:rsid w:val="00D275F7"/>
    <w:rsid w:val="00D27EF8"/>
    <w:rsid w:val="00D30F9E"/>
    <w:rsid w:val="00D33051"/>
    <w:rsid w:val="00D3319B"/>
    <w:rsid w:val="00D33DCE"/>
    <w:rsid w:val="00D34BAD"/>
    <w:rsid w:val="00D34D90"/>
    <w:rsid w:val="00D35C05"/>
    <w:rsid w:val="00D365EC"/>
    <w:rsid w:val="00D36D59"/>
    <w:rsid w:val="00D373B4"/>
    <w:rsid w:val="00D3759C"/>
    <w:rsid w:val="00D4090B"/>
    <w:rsid w:val="00D41627"/>
    <w:rsid w:val="00D41767"/>
    <w:rsid w:val="00D4289A"/>
    <w:rsid w:val="00D43776"/>
    <w:rsid w:val="00D45475"/>
    <w:rsid w:val="00D45578"/>
    <w:rsid w:val="00D4584C"/>
    <w:rsid w:val="00D458EE"/>
    <w:rsid w:val="00D459DB"/>
    <w:rsid w:val="00D45B9A"/>
    <w:rsid w:val="00D45CCF"/>
    <w:rsid w:val="00D46982"/>
    <w:rsid w:val="00D47C17"/>
    <w:rsid w:val="00D521B0"/>
    <w:rsid w:val="00D52C84"/>
    <w:rsid w:val="00D555F5"/>
    <w:rsid w:val="00D558D6"/>
    <w:rsid w:val="00D55F25"/>
    <w:rsid w:val="00D561C5"/>
    <w:rsid w:val="00D56276"/>
    <w:rsid w:val="00D562A2"/>
    <w:rsid w:val="00D57E8E"/>
    <w:rsid w:val="00D60174"/>
    <w:rsid w:val="00D609BE"/>
    <w:rsid w:val="00D61A61"/>
    <w:rsid w:val="00D62737"/>
    <w:rsid w:val="00D63654"/>
    <w:rsid w:val="00D65724"/>
    <w:rsid w:val="00D6598B"/>
    <w:rsid w:val="00D676B6"/>
    <w:rsid w:val="00D678DF"/>
    <w:rsid w:val="00D67D60"/>
    <w:rsid w:val="00D67D61"/>
    <w:rsid w:val="00D70CBC"/>
    <w:rsid w:val="00D70E7F"/>
    <w:rsid w:val="00D71589"/>
    <w:rsid w:val="00D7205A"/>
    <w:rsid w:val="00D728C3"/>
    <w:rsid w:val="00D745FC"/>
    <w:rsid w:val="00D76E93"/>
    <w:rsid w:val="00D76F03"/>
    <w:rsid w:val="00D80DF1"/>
    <w:rsid w:val="00D82812"/>
    <w:rsid w:val="00D82F0E"/>
    <w:rsid w:val="00D82FD3"/>
    <w:rsid w:val="00D83416"/>
    <w:rsid w:val="00D83C89"/>
    <w:rsid w:val="00D84314"/>
    <w:rsid w:val="00D8464A"/>
    <w:rsid w:val="00D84E33"/>
    <w:rsid w:val="00D84F78"/>
    <w:rsid w:val="00D85A17"/>
    <w:rsid w:val="00D85E12"/>
    <w:rsid w:val="00D860A2"/>
    <w:rsid w:val="00D86303"/>
    <w:rsid w:val="00D86488"/>
    <w:rsid w:val="00D869BC"/>
    <w:rsid w:val="00D87D6F"/>
    <w:rsid w:val="00D90562"/>
    <w:rsid w:val="00D90A99"/>
    <w:rsid w:val="00D90EDC"/>
    <w:rsid w:val="00D91259"/>
    <w:rsid w:val="00D9146E"/>
    <w:rsid w:val="00D91B3E"/>
    <w:rsid w:val="00D92A17"/>
    <w:rsid w:val="00D9413B"/>
    <w:rsid w:val="00D94239"/>
    <w:rsid w:val="00D94D69"/>
    <w:rsid w:val="00D95141"/>
    <w:rsid w:val="00D951E2"/>
    <w:rsid w:val="00D95F37"/>
    <w:rsid w:val="00D971CE"/>
    <w:rsid w:val="00DA062E"/>
    <w:rsid w:val="00DA0AFA"/>
    <w:rsid w:val="00DA1BFC"/>
    <w:rsid w:val="00DA383A"/>
    <w:rsid w:val="00DA401D"/>
    <w:rsid w:val="00DA6461"/>
    <w:rsid w:val="00DA64CC"/>
    <w:rsid w:val="00DA65C4"/>
    <w:rsid w:val="00DA7223"/>
    <w:rsid w:val="00DB03E0"/>
    <w:rsid w:val="00DB0A2B"/>
    <w:rsid w:val="00DB18DA"/>
    <w:rsid w:val="00DB1920"/>
    <w:rsid w:val="00DB2329"/>
    <w:rsid w:val="00DB30BE"/>
    <w:rsid w:val="00DB43F2"/>
    <w:rsid w:val="00DB489B"/>
    <w:rsid w:val="00DB4AA8"/>
    <w:rsid w:val="00DB66F1"/>
    <w:rsid w:val="00DB6AF2"/>
    <w:rsid w:val="00DB7869"/>
    <w:rsid w:val="00DB79ED"/>
    <w:rsid w:val="00DC0529"/>
    <w:rsid w:val="00DC117F"/>
    <w:rsid w:val="00DC193F"/>
    <w:rsid w:val="00DC27F7"/>
    <w:rsid w:val="00DC3AE9"/>
    <w:rsid w:val="00DC3C02"/>
    <w:rsid w:val="00DC568B"/>
    <w:rsid w:val="00DC647D"/>
    <w:rsid w:val="00DC7B6B"/>
    <w:rsid w:val="00DC7DB6"/>
    <w:rsid w:val="00DD11EF"/>
    <w:rsid w:val="00DD1C4A"/>
    <w:rsid w:val="00DD1EB0"/>
    <w:rsid w:val="00DD30DA"/>
    <w:rsid w:val="00DD31F0"/>
    <w:rsid w:val="00DD37F5"/>
    <w:rsid w:val="00DD3DFF"/>
    <w:rsid w:val="00DD4416"/>
    <w:rsid w:val="00DD5019"/>
    <w:rsid w:val="00DD5088"/>
    <w:rsid w:val="00DD5450"/>
    <w:rsid w:val="00DD565C"/>
    <w:rsid w:val="00DD659E"/>
    <w:rsid w:val="00DD7730"/>
    <w:rsid w:val="00DD7E2F"/>
    <w:rsid w:val="00DE134A"/>
    <w:rsid w:val="00DE27F9"/>
    <w:rsid w:val="00DE3601"/>
    <w:rsid w:val="00DE4705"/>
    <w:rsid w:val="00DE6DD6"/>
    <w:rsid w:val="00DE757F"/>
    <w:rsid w:val="00DE78B4"/>
    <w:rsid w:val="00DE7A10"/>
    <w:rsid w:val="00DE7C89"/>
    <w:rsid w:val="00DE7DBF"/>
    <w:rsid w:val="00DF0576"/>
    <w:rsid w:val="00DF0BBD"/>
    <w:rsid w:val="00DF3A38"/>
    <w:rsid w:val="00DF4328"/>
    <w:rsid w:val="00DF4801"/>
    <w:rsid w:val="00DF4A2F"/>
    <w:rsid w:val="00DF4CEE"/>
    <w:rsid w:val="00DF65A7"/>
    <w:rsid w:val="00DF6F96"/>
    <w:rsid w:val="00DF79FF"/>
    <w:rsid w:val="00DF7DF9"/>
    <w:rsid w:val="00DF7E38"/>
    <w:rsid w:val="00E00D10"/>
    <w:rsid w:val="00E02741"/>
    <w:rsid w:val="00E03DF8"/>
    <w:rsid w:val="00E0421F"/>
    <w:rsid w:val="00E044F3"/>
    <w:rsid w:val="00E049C3"/>
    <w:rsid w:val="00E049F8"/>
    <w:rsid w:val="00E05566"/>
    <w:rsid w:val="00E057D6"/>
    <w:rsid w:val="00E058DA"/>
    <w:rsid w:val="00E07E00"/>
    <w:rsid w:val="00E07FDD"/>
    <w:rsid w:val="00E1159C"/>
    <w:rsid w:val="00E11A13"/>
    <w:rsid w:val="00E11F10"/>
    <w:rsid w:val="00E146AD"/>
    <w:rsid w:val="00E152A2"/>
    <w:rsid w:val="00E15B0A"/>
    <w:rsid w:val="00E17394"/>
    <w:rsid w:val="00E22B1B"/>
    <w:rsid w:val="00E233FF"/>
    <w:rsid w:val="00E2374E"/>
    <w:rsid w:val="00E2470D"/>
    <w:rsid w:val="00E250B4"/>
    <w:rsid w:val="00E2565D"/>
    <w:rsid w:val="00E30282"/>
    <w:rsid w:val="00E310CF"/>
    <w:rsid w:val="00E3145D"/>
    <w:rsid w:val="00E31BCB"/>
    <w:rsid w:val="00E32519"/>
    <w:rsid w:val="00E33416"/>
    <w:rsid w:val="00E33A76"/>
    <w:rsid w:val="00E33DD8"/>
    <w:rsid w:val="00E33E06"/>
    <w:rsid w:val="00E3442D"/>
    <w:rsid w:val="00E34BC1"/>
    <w:rsid w:val="00E34C23"/>
    <w:rsid w:val="00E34F93"/>
    <w:rsid w:val="00E35ADB"/>
    <w:rsid w:val="00E36661"/>
    <w:rsid w:val="00E36F5A"/>
    <w:rsid w:val="00E37611"/>
    <w:rsid w:val="00E37F95"/>
    <w:rsid w:val="00E40419"/>
    <w:rsid w:val="00E40518"/>
    <w:rsid w:val="00E412DE"/>
    <w:rsid w:val="00E4158B"/>
    <w:rsid w:val="00E41C2D"/>
    <w:rsid w:val="00E41F24"/>
    <w:rsid w:val="00E4237F"/>
    <w:rsid w:val="00E4245C"/>
    <w:rsid w:val="00E4269B"/>
    <w:rsid w:val="00E42F12"/>
    <w:rsid w:val="00E432A1"/>
    <w:rsid w:val="00E44304"/>
    <w:rsid w:val="00E450BB"/>
    <w:rsid w:val="00E46214"/>
    <w:rsid w:val="00E46D25"/>
    <w:rsid w:val="00E47616"/>
    <w:rsid w:val="00E505FC"/>
    <w:rsid w:val="00E511E8"/>
    <w:rsid w:val="00E516DC"/>
    <w:rsid w:val="00E5185B"/>
    <w:rsid w:val="00E532C2"/>
    <w:rsid w:val="00E539BF"/>
    <w:rsid w:val="00E553D0"/>
    <w:rsid w:val="00E602DD"/>
    <w:rsid w:val="00E60AA6"/>
    <w:rsid w:val="00E6124F"/>
    <w:rsid w:val="00E61C45"/>
    <w:rsid w:val="00E61C6D"/>
    <w:rsid w:val="00E62D76"/>
    <w:rsid w:val="00E63474"/>
    <w:rsid w:val="00E647A7"/>
    <w:rsid w:val="00E64E95"/>
    <w:rsid w:val="00E65407"/>
    <w:rsid w:val="00E66D27"/>
    <w:rsid w:val="00E66EA9"/>
    <w:rsid w:val="00E70F5B"/>
    <w:rsid w:val="00E717CE"/>
    <w:rsid w:val="00E71930"/>
    <w:rsid w:val="00E727C5"/>
    <w:rsid w:val="00E72FAC"/>
    <w:rsid w:val="00E750A5"/>
    <w:rsid w:val="00E751D2"/>
    <w:rsid w:val="00E759A3"/>
    <w:rsid w:val="00E75F9E"/>
    <w:rsid w:val="00E760C6"/>
    <w:rsid w:val="00E769AA"/>
    <w:rsid w:val="00E76E3B"/>
    <w:rsid w:val="00E76EB7"/>
    <w:rsid w:val="00E8018A"/>
    <w:rsid w:val="00E8094D"/>
    <w:rsid w:val="00E811D2"/>
    <w:rsid w:val="00E82248"/>
    <w:rsid w:val="00E84594"/>
    <w:rsid w:val="00E86621"/>
    <w:rsid w:val="00E86E1C"/>
    <w:rsid w:val="00E875AA"/>
    <w:rsid w:val="00E91877"/>
    <w:rsid w:val="00E924E3"/>
    <w:rsid w:val="00E92C97"/>
    <w:rsid w:val="00E92D72"/>
    <w:rsid w:val="00E92F45"/>
    <w:rsid w:val="00E93EB8"/>
    <w:rsid w:val="00E945CD"/>
    <w:rsid w:val="00E9478C"/>
    <w:rsid w:val="00EA069E"/>
    <w:rsid w:val="00EA0B70"/>
    <w:rsid w:val="00EA0FFE"/>
    <w:rsid w:val="00EA13D7"/>
    <w:rsid w:val="00EA1FF6"/>
    <w:rsid w:val="00EA36AE"/>
    <w:rsid w:val="00EA38DE"/>
    <w:rsid w:val="00EA42EF"/>
    <w:rsid w:val="00EA4976"/>
    <w:rsid w:val="00EA64B0"/>
    <w:rsid w:val="00EA6CC0"/>
    <w:rsid w:val="00EB02E4"/>
    <w:rsid w:val="00EB2F00"/>
    <w:rsid w:val="00EB4E35"/>
    <w:rsid w:val="00EB60E2"/>
    <w:rsid w:val="00EB6487"/>
    <w:rsid w:val="00EB6597"/>
    <w:rsid w:val="00EB65AE"/>
    <w:rsid w:val="00EB74AA"/>
    <w:rsid w:val="00EC038A"/>
    <w:rsid w:val="00EC3F07"/>
    <w:rsid w:val="00EC4A33"/>
    <w:rsid w:val="00EC4C60"/>
    <w:rsid w:val="00EC6EB7"/>
    <w:rsid w:val="00EC791B"/>
    <w:rsid w:val="00EC7ACE"/>
    <w:rsid w:val="00ED0242"/>
    <w:rsid w:val="00ED093C"/>
    <w:rsid w:val="00ED0DD8"/>
    <w:rsid w:val="00ED14A1"/>
    <w:rsid w:val="00ED2F5D"/>
    <w:rsid w:val="00ED404A"/>
    <w:rsid w:val="00ED464C"/>
    <w:rsid w:val="00ED544A"/>
    <w:rsid w:val="00ED581A"/>
    <w:rsid w:val="00ED5D81"/>
    <w:rsid w:val="00EE150C"/>
    <w:rsid w:val="00EE1673"/>
    <w:rsid w:val="00EE19FD"/>
    <w:rsid w:val="00EE32AB"/>
    <w:rsid w:val="00EE3668"/>
    <w:rsid w:val="00EE39D7"/>
    <w:rsid w:val="00EE4DB5"/>
    <w:rsid w:val="00EE57E1"/>
    <w:rsid w:val="00EE5897"/>
    <w:rsid w:val="00EE5969"/>
    <w:rsid w:val="00EE5B61"/>
    <w:rsid w:val="00EE5D53"/>
    <w:rsid w:val="00EE656D"/>
    <w:rsid w:val="00EE753D"/>
    <w:rsid w:val="00EF0144"/>
    <w:rsid w:val="00EF0A1D"/>
    <w:rsid w:val="00EF0BBA"/>
    <w:rsid w:val="00EF1C5E"/>
    <w:rsid w:val="00EF2824"/>
    <w:rsid w:val="00EF52C2"/>
    <w:rsid w:val="00EF57EE"/>
    <w:rsid w:val="00EF6091"/>
    <w:rsid w:val="00EF6461"/>
    <w:rsid w:val="00EF727C"/>
    <w:rsid w:val="00EF7CAD"/>
    <w:rsid w:val="00EF7F1E"/>
    <w:rsid w:val="00F00283"/>
    <w:rsid w:val="00F00944"/>
    <w:rsid w:val="00F0128D"/>
    <w:rsid w:val="00F015AD"/>
    <w:rsid w:val="00F02E6A"/>
    <w:rsid w:val="00F03344"/>
    <w:rsid w:val="00F06558"/>
    <w:rsid w:val="00F073F9"/>
    <w:rsid w:val="00F075B7"/>
    <w:rsid w:val="00F076F9"/>
    <w:rsid w:val="00F07AF2"/>
    <w:rsid w:val="00F10760"/>
    <w:rsid w:val="00F108A0"/>
    <w:rsid w:val="00F123E4"/>
    <w:rsid w:val="00F1242D"/>
    <w:rsid w:val="00F1324B"/>
    <w:rsid w:val="00F13305"/>
    <w:rsid w:val="00F14109"/>
    <w:rsid w:val="00F146D9"/>
    <w:rsid w:val="00F14896"/>
    <w:rsid w:val="00F14A11"/>
    <w:rsid w:val="00F157A5"/>
    <w:rsid w:val="00F16A04"/>
    <w:rsid w:val="00F16AD6"/>
    <w:rsid w:val="00F16D5F"/>
    <w:rsid w:val="00F202CA"/>
    <w:rsid w:val="00F20387"/>
    <w:rsid w:val="00F209BA"/>
    <w:rsid w:val="00F20A73"/>
    <w:rsid w:val="00F25563"/>
    <w:rsid w:val="00F2588F"/>
    <w:rsid w:val="00F25D57"/>
    <w:rsid w:val="00F2750E"/>
    <w:rsid w:val="00F27E67"/>
    <w:rsid w:val="00F315E1"/>
    <w:rsid w:val="00F322A0"/>
    <w:rsid w:val="00F332C1"/>
    <w:rsid w:val="00F34051"/>
    <w:rsid w:val="00F351C0"/>
    <w:rsid w:val="00F35FFC"/>
    <w:rsid w:val="00F36604"/>
    <w:rsid w:val="00F36F6A"/>
    <w:rsid w:val="00F37FCB"/>
    <w:rsid w:val="00F41280"/>
    <w:rsid w:val="00F4164F"/>
    <w:rsid w:val="00F43D4F"/>
    <w:rsid w:val="00F44B28"/>
    <w:rsid w:val="00F45949"/>
    <w:rsid w:val="00F46226"/>
    <w:rsid w:val="00F468D4"/>
    <w:rsid w:val="00F46FF5"/>
    <w:rsid w:val="00F474D6"/>
    <w:rsid w:val="00F503F6"/>
    <w:rsid w:val="00F50CCD"/>
    <w:rsid w:val="00F51066"/>
    <w:rsid w:val="00F5109B"/>
    <w:rsid w:val="00F5153D"/>
    <w:rsid w:val="00F53004"/>
    <w:rsid w:val="00F530B0"/>
    <w:rsid w:val="00F6001D"/>
    <w:rsid w:val="00F6016B"/>
    <w:rsid w:val="00F61114"/>
    <w:rsid w:val="00F61BB1"/>
    <w:rsid w:val="00F61ECF"/>
    <w:rsid w:val="00F636AC"/>
    <w:rsid w:val="00F63E2A"/>
    <w:rsid w:val="00F64019"/>
    <w:rsid w:val="00F6430C"/>
    <w:rsid w:val="00F656D0"/>
    <w:rsid w:val="00F658E7"/>
    <w:rsid w:val="00F66C39"/>
    <w:rsid w:val="00F66D4F"/>
    <w:rsid w:val="00F66D61"/>
    <w:rsid w:val="00F67920"/>
    <w:rsid w:val="00F70A2E"/>
    <w:rsid w:val="00F70AF3"/>
    <w:rsid w:val="00F720EE"/>
    <w:rsid w:val="00F72C99"/>
    <w:rsid w:val="00F758A6"/>
    <w:rsid w:val="00F763EC"/>
    <w:rsid w:val="00F765CD"/>
    <w:rsid w:val="00F77026"/>
    <w:rsid w:val="00F8019E"/>
    <w:rsid w:val="00F81824"/>
    <w:rsid w:val="00F82874"/>
    <w:rsid w:val="00F84A56"/>
    <w:rsid w:val="00F85546"/>
    <w:rsid w:val="00F85F30"/>
    <w:rsid w:val="00F868F0"/>
    <w:rsid w:val="00F872B4"/>
    <w:rsid w:val="00F8782E"/>
    <w:rsid w:val="00F90594"/>
    <w:rsid w:val="00F90836"/>
    <w:rsid w:val="00F912C8"/>
    <w:rsid w:val="00F938A5"/>
    <w:rsid w:val="00F958F7"/>
    <w:rsid w:val="00F97763"/>
    <w:rsid w:val="00F97E85"/>
    <w:rsid w:val="00FA026F"/>
    <w:rsid w:val="00FA1862"/>
    <w:rsid w:val="00FA2298"/>
    <w:rsid w:val="00FA3092"/>
    <w:rsid w:val="00FA498A"/>
    <w:rsid w:val="00FA4D2C"/>
    <w:rsid w:val="00FA50C3"/>
    <w:rsid w:val="00FA5330"/>
    <w:rsid w:val="00FA5A44"/>
    <w:rsid w:val="00FA63B3"/>
    <w:rsid w:val="00FA68C1"/>
    <w:rsid w:val="00FA735F"/>
    <w:rsid w:val="00FA77C9"/>
    <w:rsid w:val="00FB01B4"/>
    <w:rsid w:val="00FB0B2F"/>
    <w:rsid w:val="00FB1099"/>
    <w:rsid w:val="00FB1901"/>
    <w:rsid w:val="00FB1E7A"/>
    <w:rsid w:val="00FB2142"/>
    <w:rsid w:val="00FB285F"/>
    <w:rsid w:val="00FB381E"/>
    <w:rsid w:val="00FB51E6"/>
    <w:rsid w:val="00FB56B4"/>
    <w:rsid w:val="00FB6404"/>
    <w:rsid w:val="00FB6414"/>
    <w:rsid w:val="00FB6830"/>
    <w:rsid w:val="00FB70EF"/>
    <w:rsid w:val="00FC035F"/>
    <w:rsid w:val="00FC0672"/>
    <w:rsid w:val="00FC1000"/>
    <w:rsid w:val="00FC1742"/>
    <w:rsid w:val="00FC2865"/>
    <w:rsid w:val="00FC2E8E"/>
    <w:rsid w:val="00FC482A"/>
    <w:rsid w:val="00FC65AB"/>
    <w:rsid w:val="00FC71BE"/>
    <w:rsid w:val="00FC7238"/>
    <w:rsid w:val="00FC725C"/>
    <w:rsid w:val="00FD00D2"/>
    <w:rsid w:val="00FD0386"/>
    <w:rsid w:val="00FD1553"/>
    <w:rsid w:val="00FD19A1"/>
    <w:rsid w:val="00FD1E3F"/>
    <w:rsid w:val="00FD24F8"/>
    <w:rsid w:val="00FD3E36"/>
    <w:rsid w:val="00FD44CA"/>
    <w:rsid w:val="00FD4BE1"/>
    <w:rsid w:val="00FD50DA"/>
    <w:rsid w:val="00FD57D4"/>
    <w:rsid w:val="00FD67BD"/>
    <w:rsid w:val="00FE00AA"/>
    <w:rsid w:val="00FE077E"/>
    <w:rsid w:val="00FE14A2"/>
    <w:rsid w:val="00FE262B"/>
    <w:rsid w:val="00FE2CD1"/>
    <w:rsid w:val="00FE2D5F"/>
    <w:rsid w:val="00FE3928"/>
    <w:rsid w:val="00FE3AD8"/>
    <w:rsid w:val="00FE440E"/>
    <w:rsid w:val="00FE575F"/>
    <w:rsid w:val="00FE5E71"/>
    <w:rsid w:val="00FE6731"/>
    <w:rsid w:val="00FE6DC4"/>
    <w:rsid w:val="00FE7D55"/>
    <w:rsid w:val="00FF04D6"/>
    <w:rsid w:val="00FF0BF0"/>
    <w:rsid w:val="00FF10B5"/>
    <w:rsid w:val="00FF167C"/>
    <w:rsid w:val="00FF1D4A"/>
    <w:rsid w:val="00FF2127"/>
    <w:rsid w:val="00FF241E"/>
    <w:rsid w:val="00FF25F0"/>
    <w:rsid w:val="00FF6E79"/>
    <w:rsid w:val="00FF7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83105"/>
  <w15:docId w15:val="{D5EBC38D-D198-4A2F-9B6E-FCF749DA5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A24"/>
  </w:style>
  <w:style w:type="paragraph" w:styleId="Heading1">
    <w:name w:val="heading 1"/>
    <w:basedOn w:val="Normal"/>
    <w:next w:val="Normal"/>
    <w:link w:val="Heading1Char"/>
    <w:uiPriority w:val="9"/>
    <w:qFormat/>
    <w:rsid w:val="00013A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13A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13A2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3A2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13A2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13A24"/>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013A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A24"/>
    <w:rPr>
      <w:rFonts w:ascii="Tahoma" w:hAnsi="Tahoma" w:cs="Tahoma"/>
      <w:sz w:val="16"/>
      <w:szCs w:val="16"/>
    </w:rPr>
  </w:style>
  <w:style w:type="paragraph" w:styleId="Header">
    <w:name w:val="header"/>
    <w:basedOn w:val="Normal"/>
    <w:link w:val="HeaderChar"/>
    <w:uiPriority w:val="99"/>
    <w:unhideWhenUsed/>
    <w:rsid w:val="00013A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3A24"/>
  </w:style>
  <w:style w:type="paragraph" w:styleId="Footer">
    <w:name w:val="footer"/>
    <w:basedOn w:val="Normal"/>
    <w:link w:val="FooterChar"/>
    <w:uiPriority w:val="99"/>
    <w:unhideWhenUsed/>
    <w:rsid w:val="00013A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3A24"/>
  </w:style>
  <w:style w:type="character" w:styleId="Hyperlink">
    <w:name w:val="Hyperlink"/>
    <w:basedOn w:val="DefaultParagraphFont"/>
    <w:uiPriority w:val="99"/>
    <w:unhideWhenUsed/>
    <w:rsid w:val="00013A24"/>
    <w:rPr>
      <w:color w:val="0000FF" w:themeColor="hyperlink"/>
      <w:u w:val="single"/>
    </w:rPr>
  </w:style>
  <w:style w:type="paragraph" w:styleId="E-mailSignature">
    <w:name w:val="E-mail Signature"/>
    <w:basedOn w:val="Normal"/>
    <w:link w:val="E-mailSignatureChar"/>
    <w:uiPriority w:val="99"/>
    <w:semiHidden/>
    <w:unhideWhenUsed/>
    <w:rsid w:val="00013A24"/>
    <w:pPr>
      <w:spacing w:after="0" w:line="240" w:lineRule="auto"/>
    </w:pPr>
    <w:rPr>
      <w:rFonts w:eastAsiaTheme="minorEastAsia"/>
      <w:lang w:eastAsia="en-GB"/>
    </w:rPr>
  </w:style>
  <w:style w:type="character" w:customStyle="1" w:styleId="E-mailSignatureChar">
    <w:name w:val="E-mail Signature Char"/>
    <w:basedOn w:val="DefaultParagraphFont"/>
    <w:link w:val="E-mailSignature"/>
    <w:uiPriority w:val="99"/>
    <w:semiHidden/>
    <w:rsid w:val="00013A24"/>
    <w:rPr>
      <w:rFonts w:eastAsiaTheme="minorEastAsia"/>
      <w:lang w:eastAsia="en-GB"/>
    </w:rPr>
  </w:style>
  <w:style w:type="paragraph" w:styleId="ListParagraph">
    <w:name w:val="List Paragraph"/>
    <w:basedOn w:val="Normal"/>
    <w:uiPriority w:val="34"/>
    <w:qFormat/>
    <w:rsid w:val="00013A24"/>
    <w:pPr>
      <w:ind w:left="720"/>
      <w:contextualSpacing/>
    </w:pPr>
  </w:style>
  <w:style w:type="paragraph" w:styleId="BodyTextIndent">
    <w:name w:val="Body Text Indent"/>
    <w:basedOn w:val="Normal"/>
    <w:link w:val="BodyTextIndentChar"/>
    <w:rsid w:val="00013A24"/>
    <w:pPr>
      <w:spacing w:after="0" w:line="240" w:lineRule="auto"/>
      <w:ind w:left="360" w:hanging="36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013A24"/>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13A24"/>
    <w:rPr>
      <w:color w:val="800080" w:themeColor="followedHyperlink"/>
      <w:u w:val="single"/>
    </w:rPr>
  </w:style>
  <w:style w:type="paragraph" w:styleId="NormalWeb">
    <w:name w:val="Normal (Web)"/>
    <w:basedOn w:val="Normal"/>
    <w:uiPriority w:val="99"/>
    <w:unhideWhenUsed/>
    <w:rsid w:val="00013A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99"/>
    <w:semiHidden/>
    <w:unhideWhenUsed/>
    <w:rsid w:val="00013A24"/>
    <w:pPr>
      <w:spacing w:after="120"/>
    </w:pPr>
  </w:style>
  <w:style w:type="character" w:customStyle="1" w:styleId="BodyTextChar">
    <w:name w:val="Body Text Char"/>
    <w:basedOn w:val="DefaultParagraphFont"/>
    <w:link w:val="BodyText"/>
    <w:uiPriority w:val="99"/>
    <w:semiHidden/>
    <w:rsid w:val="00013A24"/>
  </w:style>
  <w:style w:type="paragraph" w:styleId="BodyText3">
    <w:name w:val="Body Text 3"/>
    <w:basedOn w:val="Normal"/>
    <w:link w:val="BodyText3Char"/>
    <w:uiPriority w:val="99"/>
    <w:unhideWhenUsed/>
    <w:rsid w:val="00013A24"/>
    <w:pPr>
      <w:spacing w:after="120"/>
    </w:pPr>
    <w:rPr>
      <w:sz w:val="16"/>
      <w:szCs w:val="16"/>
    </w:rPr>
  </w:style>
  <w:style w:type="character" w:customStyle="1" w:styleId="BodyText3Char">
    <w:name w:val="Body Text 3 Char"/>
    <w:basedOn w:val="DefaultParagraphFont"/>
    <w:link w:val="BodyText3"/>
    <w:uiPriority w:val="99"/>
    <w:rsid w:val="00013A24"/>
    <w:rPr>
      <w:sz w:val="16"/>
      <w:szCs w:val="16"/>
    </w:rPr>
  </w:style>
  <w:style w:type="paragraph" w:styleId="PlainText">
    <w:name w:val="Plain Text"/>
    <w:basedOn w:val="Normal"/>
    <w:link w:val="PlainTextChar"/>
    <w:uiPriority w:val="99"/>
    <w:semiHidden/>
    <w:unhideWhenUsed/>
    <w:rsid w:val="00013A24"/>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013A24"/>
    <w:rPr>
      <w:rFonts w:ascii="Calibri" w:hAnsi="Calibri"/>
      <w:szCs w:val="21"/>
    </w:rPr>
  </w:style>
  <w:style w:type="paragraph" w:styleId="TOCHeading">
    <w:name w:val="TOC Heading"/>
    <w:basedOn w:val="Heading1"/>
    <w:next w:val="Normal"/>
    <w:uiPriority w:val="39"/>
    <w:unhideWhenUsed/>
    <w:qFormat/>
    <w:rsid w:val="00013A24"/>
    <w:pPr>
      <w:outlineLvl w:val="9"/>
    </w:pPr>
    <w:rPr>
      <w:lang w:val="en-US" w:eastAsia="ja-JP"/>
    </w:rPr>
  </w:style>
  <w:style w:type="paragraph" w:styleId="TOC2">
    <w:name w:val="toc 2"/>
    <w:basedOn w:val="Normal"/>
    <w:next w:val="Normal"/>
    <w:autoRedefine/>
    <w:uiPriority w:val="39"/>
    <w:unhideWhenUsed/>
    <w:qFormat/>
    <w:rsid w:val="00013A24"/>
    <w:pPr>
      <w:tabs>
        <w:tab w:val="left" w:pos="426"/>
        <w:tab w:val="right" w:leader="dot" w:pos="8505"/>
      </w:tabs>
      <w:spacing w:after="100"/>
    </w:pPr>
  </w:style>
  <w:style w:type="paragraph" w:styleId="TOC1">
    <w:name w:val="toc 1"/>
    <w:basedOn w:val="Normal"/>
    <w:next w:val="Normal"/>
    <w:autoRedefine/>
    <w:uiPriority w:val="39"/>
    <w:unhideWhenUsed/>
    <w:qFormat/>
    <w:rsid w:val="00013A24"/>
    <w:pPr>
      <w:spacing w:after="100"/>
    </w:pPr>
  </w:style>
  <w:style w:type="paragraph" w:styleId="FootnoteText">
    <w:name w:val="footnote text"/>
    <w:basedOn w:val="Normal"/>
    <w:link w:val="FootnoteTextChar"/>
    <w:unhideWhenUsed/>
    <w:rsid w:val="00013A24"/>
    <w:pPr>
      <w:spacing w:after="0" w:line="240" w:lineRule="auto"/>
    </w:pPr>
    <w:rPr>
      <w:sz w:val="20"/>
      <w:szCs w:val="20"/>
    </w:rPr>
  </w:style>
  <w:style w:type="character" w:customStyle="1" w:styleId="FootnoteTextChar">
    <w:name w:val="Footnote Text Char"/>
    <w:basedOn w:val="DefaultParagraphFont"/>
    <w:link w:val="FootnoteText"/>
    <w:rsid w:val="00013A24"/>
    <w:rPr>
      <w:sz w:val="20"/>
      <w:szCs w:val="20"/>
    </w:rPr>
  </w:style>
  <w:style w:type="character" w:styleId="FootnoteReference">
    <w:name w:val="footnote reference"/>
    <w:basedOn w:val="DefaultParagraphFont"/>
    <w:uiPriority w:val="99"/>
    <w:unhideWhenUsed/>
    <w:rsid w:val="00013A24"/>
    <w:rPr>
      <w:vertAlign w:val="superscript"/>
    </w:rPr>
  </w:style>
  <w:style w:type="paragraph" w:styleId="TOC3">
    <w:name w:val="toc 3"/>
    <w:basedOn w:val="Normal"/>
    <w:next w:val="Normal"/>
    <w:autoRedefine/>
    <w:uiPriority w:val="39"/>
    <w:unhideWhenUsed/>
    <w:qFormat/>
    <w:rsid w:val="00013A24"/>
    <w:pPr>
      <w:spacing w:after="100"/>
      <w:ind w:left="440"/>
    </w:pPr>
  </w:style>
  <w:style w:type="table" w:styleId="TableGrid">
    <w:name w:val="Table Grid"/>
    <w:basedOn w:val="TableNormal"/>
    <w:uiPriority w:val="39"/>
    <w:rsid w:val="00013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13A24"/>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013A24"/>
    <w:rPr>
      <w:sz w:val="16"/>
      <w:szCs w:val="16"/>
    </w:rPr>
  </w:style>
  <w:style w:type="paragraph" w:styleId="CommentText">
    <w:name w:val="annotation text"/>
    <w:basedOn w:val="Normal"/>
    <w:link w:val="CommentTextChar"/>
    <w:uiPriority w:val="99"/>
    <w:unhideWhenUsed/>
    <w:rsid w:val="00013A24"/>
    <w:pPr>
      <w:spacing w:line="240" w:lineRule="auto"/>
    </w:pPr>
    <w:rPr>
      <w:sz w:val="20"/>
      <w:szCs w:val="20"/>
    </w:rPr>
  </w:style>
  <w:style w:type="character" w:customStyle="1" w:styleId="CommentTextChar">
    <w:name w:val="Comment Text Char"/>
    <w:basedOn w:val="DefaultParagraphFont"/>
    <w:link w:val="CommentText"/>
    <w:uiPriority w:val="99"/>
    <w:rsid w:val="00013A24"/>
    <w:rPr>
      <w:sz w:val="20"/>
      <w:szCs w:val="20"/>
    </w:rPr>
  </w:style>
  <w:style w:type="paragraph" w:styleId="CommentSubject">
    <w:name w:val="annotation subject"/>
    <w:basedOn w:val="CommentText"/>
    <w:next w:val="CommentText"/>
    <w:link w:val="CommentSubjectChar"/>
    <w:uiPriority w:val="99"/>
    <w:semiHidden/>
    <w:unhideWhenUsed/>
    <w:rsid w:val="00013A24"/>
    <w:rPr>
      <w:b/>
      <w:bCs/>
    </w:rPr>
  </w:style>
  <w:style w:type="character" w:customStyle="1" w:styleId="CommentSubjectChar">
    <w:name w:val="Comment Subject Char"/>
    <w:basedOn w:val="CommentTextChar"/>
    <w:link w:val="CommentSubject"/>
    <w:uiPriority w:val="99"/>
    <w:semiHidden/>
    <w:rsid w:val="00013A24"/>
    <w:rPr>
      <w:b/>
      <w:bCs/>
      <w:sz w:val="20"/>
      <w:szCs w:val="20"/>
    </w:rPr>
  </w:style>
  <w:style w:type="paragraph" w:styleId="NoSpacing">
    <w:name w:val="No Spacing"/>
    <w:uiPriority w:val="1"/>
    <w:qFormat/>
    <w:rsid w:val="00013A24"/>
    <w:pPr>
      <w:spacing w:after="0" w:line="240" w:lineRule="auto"/>
    </w:pPr>
  </w:style>
  <w:style w:type="paragraph" w:styleId="Revision">
    <w:name w:val="Revision"/>
    <w:hidden/>
    <w:uiPriority w:val="99"/>
    <w:semiHidden/>
    <w:rsid w:val="00013A24"/>
    <w:pPr>
      <w:spacing w:after="0" w:line="240" w:lineRule="auto"/>
    </w:pPr>
  </w:style>
  <w:style w:type="table" w:customStyle="1" w:styleId="TableGrid1">
    <w:name w:val="Table Grid1"/>
    <w:basedOn w:val="TableNormal"/>
    <w:next w:val="TableGrid"/>
    <w:uiPriority w:val="59"/>
    <w:rsid w:val="00013A2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013A24"/>
    <w:pPr>
      <w:spacing w:after="120" w:line="480" w:lineRule="auto"/>
    </w:pPr>
  </w:style>
  <w:style w:type="character" w:customStyle="1" w:styleId="BodyText2Char">
    <w:name w:val="Body Text 2 Char"/>
    <w:basedOn w:val="DefaultParagraphFont"/>
    <w:link w:val="BodyText2"/>
    <w:uiPriority w:val="99"/>
    <w:rsid w:val="00013A24"/>
  </w:style>
  <w:style w:type="paragraph" w:customStyle="1" w:styleId="last-child">
    <w:name w:val="last-child"/>
    <w:basedOn w:val="Normal"/>
    <w:rsid w:val="00714FB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ory-bodyintroduction1">
    <w:name w:val="story-body__introduction1"/>
    <w:basedOn w:val="Normal"/>
    <w:rsid w:val="009A4E5B"/>
    <w:pPr>
      <w:spacing w:before="360" w:after="100" w:afterAutospacing="1" w:line="240" w:lineRule="auto"/>
    </w:pPr>
    <w:rPr>
      <w:rFonts w:ascii="Times New Roman" w:eastAsia="Times New Roman" w:hAnsi="Times New Roman" w:cs="Times New Roman"/>
      <w:b/>
      <w:bCs/>
      <w:color w:val="404040"/>
      <w:sz w:val="24"/>
      <w:szCs w:val="24"/>
      <w:lang w:eastAsia="en-GB"/>
    </w:rPr>
  </w:style>
  <w:style w:type="character" w:styleId="Emphasis">
    <w:name w:val="Emphasis"/>
    <w:basedOn w:val="DefaultParagraphFont"/>
    <w:uiPriority w:val="20"/>
    <w:qFormat/>
    <w:rsid w:val="00A31D8A"/>
    <w:rPr>
      <w:i/>
      <w:iCs/>
    </w:rPr>
  </w:style>
  <w:style w:type="character" w:styleId="Strong">
    <w:name w:val="Strong"/>
    <w:basedOn w:val="DefaultParagraphFont"/>
    <w:uiPriority w:val="22"/>
    <w:qFormat/>
    <w:rsid w:val="0056644C"/>
    <w:rPr>
      <w:b/>
      <w:bCs/>
    </w:rPr>
  </w:style>
  <w:style w:type="paragraph" w:customStyle="1" w:styleId="TableLeft">
    <w:name w:val="TableLeft"/>
    <w:basedOn w:val="Normal"/>
    <w:link w:val="TableLeftChar"/>
    <w:qFormat/>
    <w:rsid w:val="0014715F"/>
    <w:pPr>
      <w:spacing w:before="60" w:after="60" w:line="240" w:lineRule="auto"/>
    </w:pPr>
    <w:rPr>
      <w:rFonts w:ascii="Arial" w:eastAsia="Times New Roman" w:hAnsi="Arial" w:cs="Arial"/>
      <w:color w:val="000000"/>
      <w:sz w:val="18"/>
      <w:szCs w:val="16"/>
      <w:lang w:eastAsia="en-GB"/>
    </w:rPr>
  </w:style>
  <w:style w:type="character" w:customStyle="1" w:styleId="TableLeftChar">
    <w:name w:val="TableLeft Char"/>
    <w:basedOn w:val="DefaultParagraphFont"/>
    <w:link w:val="TableLeft"/>
    <w:rsid w:val="0014715F"/>
    <w:rPr>
      <w:rFonts w:ascii="Arial" w:eastAsia="Times New Roman" w:hAnsi="Arial" w:cs="Arial"/>
      <w:color w:val="000000"/>
      <w:sz w:val="18"/>
      <w:szCs w:val="16"/>
      <w:lang w:eastAsia="en-GB"/>
    </w:rPr>
  </w:style>
  <w:style w:type="table" w:styleId="GridTable5Dark-Accent1">
    <w:name w:val="Grid Table 5 Dark Accent 1"/>
    <w:basedOn w:val="TableNormal"/>
    <w:uiPriority w:val="50"/>
    <w:rsid w:val="004B3D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normaltextrun">
    <w:name w:val="normaltextrun"/>
    <w:basedOn w:val="DefaultParagraphFont"/>
    <w:rsid w:val="002E1A4D"/>
  </w:style>
  <w:style w:type="character" w:customStyle="1" w:styleId="eop">
    <w:name w:val="eop"/>
    <w:basedOn w:val="DefaultParagraphFont"/>
    <w:rsid w:val="002E1A4D"/>
  </w:style>
  <w:style w:type="paragraph" w:customStyle="1" w:styleId="paragraph">
    <w:name w:val="paragraph"/>
    <w:basedOn w:val="Normal"/>
    <w:rsid w:val="00F16D5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1C56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png"/><Relationship Id="rId42" Type="http://schemas.openxmlformats.org/officeDocument/2006/relationships/footer" Target="footer2.xml"/><Relationship Id="rId47" Type="http://schemas.openxmlformats.org/officeDocument/2006/relationships/header" Target="header6.xml"/><Relationship Id="rId63" Type="http://schemas.openxmlformats.org/officeDocument/2006/relationships/image" Target="media/image35.png"/><Relationship Id="rId68" Type="http://schemas.openxmlformats.org/officeDocument/2006/relationships/header" Target="header20.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emf"/><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header" Target="header2.xml"/><Relationship Id="rId45" Type="http://schemas.openxmlformats.org/officeDocument/2006/relationships/header" Target="header4.xml"/><Relationship Id="rId53" Type="http://schemas.openxmlformats.org/officeDocument/2006/relationships/header" Target="header11.xml"/><Relationship Id="rId58" Type="http://schemas.openxmlformats.org/officeDocument/2006/relationships/header" Target="header16.xml"/><Relationship Id="rId66" Type="http://schemas.openxmlformats.org/officeDocument/2006/relationships/header" Target="header19.xml"/><Relationship Id="rId5" Type="http://schemas.openxmlformats.org/officeDocument/2006/relationships/numbering" Target="numbering.xml"/><Relationship Id="rId61" Type="http://schemas.openxmlformats.org/officeDocument/2006/relationships/image" Target="media/image33.emf"/><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header" Target="header3.xml"/><Relationship Id="rId48" Type="http://schemas.openxmlformats.org/officeDocument/2006/relationships/image" Target="media/image31.emf"/><Relationship Id="rId56" Type="http://schemas.openxmlformats.org/officeDocument/2006/relationships/header" Target="header14.xml"/><Relationship Id="rId64" Type="http://schemas.openxmlformats.org/officeDocument/2006/relationships/image" Target="media/image36.jpeg"/><Relationship Id="rId69" Type="http://schemas.openxmlformats.org/officeDocument/2006/relationships/header" Target="header21.xml"/><Relationship Id="rId8" Type="http://schemas.openxmlformats.org/officeDocument/2006/relationships/webSettings" Target="webSettings.xml"/><Relationship Id="rId51" Type="http://schemas.openxmlformats.org/officeDocument/2006/relationships/header" Target="header9.xml"/><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header" Target="header5.xml"/><Relationship Id="rId59" Type="http://schemas.openxmlformats.org/officeDocument/2006/relationships/header" Target="header17.xml"/><Relationship Id="rId67" Type="http://schemas.openxmlformats.org/officeDocument/2006/relationships/image" Target="media/image38.emf"/><Relationship Id="rId20" Type="http://schemas.openxmlformats.org/officeDocument/2006/relationships/image" Target="media/image10.png"/><Relationship Id="rId41" Type="http://schemas.openxmlformats.org/officeDocument/2006/relationships/footer" Target="footer1.xml"/><Relationship Id="rId54" Type="http://schemas.openxmlformats.org/officeDocument/2006/relationships/header" Target="header12.xml"/><Relationship Id="rId62" Type="http://schemas.openxmlformats.org/officeDocument/2006/relationships/image" Target="media/image34.emf"/><Relationship Id="rId70"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emf"/><Relationship Id="rId49" Type="http://schemas.openxmlformats.org/officeDocument/2006/relationships/header" Target="header7.xml"/><Relationship Id="rId57" Type="http://schemas.openxmlformats.org/officeDocument/2006/relationships/header" Target="header15.xml"/><Relationship Id="rId10" Type="http://schemas.openxmlformats.org/officeDocument/2006/relationships/endnotes" Target="endnotes.xml"/><Relationship Id="rId31" Type="http://schemas.openxmlformats.org/officeDocument/2006/relationships/image" Target="media/image21.emf"/><Relationship Id="rId44" Type="http://schemas.openxmlformats.org/officeDocument/2006/relationships/footer" Target="footer3.xml"/><Relationship Id="rId52" Type="http://schemas.openxmlformats.org/officeDocument/2006/relationships/header" Target="header10.xml"/><Relationship Id="rId60" Type="http://schemas.openxmlformats.org/officeDocument/2006/relationships/header" Target="header18.xml"/><Relationship Id="rId65" Type="http://schemas.openxmlformats.org/officeDocument/2006/relationships/image" Target="media/image37.emf"/><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eader" Target="header1.xml"/><Relationship Id="rId34" Type="http://schemas.openxmlformats.org/officeDocument/2006/relationships/image" Target="media/image24.emf"/><Relationship Id="rId50" Type="http://schemas.openxmlformats.org/officeDocument/2006/relationships/header" Target="header8.xml"/><Relationship Id="rId55" Type="http://schemas.openxmlformats.org/officeDocument/2006/relationships/header" Target="header13.xml"/><Relationship Id="rId7" Type="http://schemas.openxmlformats.org/officeDocument/2006/relationships/settings" Target="settings.xml"/><Relationship Id="rId71" Type="http://schemas.openxmlformats.org/officeDocument/2006/relationships/fontTable" Target="fontTable.xml"/></Relationships>
</file>

<file path=word/_rels/header11.xml.rels><?xml version="1.0" encoding="UTF-8" standalone="yes"?>
<Relationships xmlns="http://schemas.openxmlformats.org/package/2006/relationships"><Relationship Id="rId1" Type="http://schemas.openxmlformats.org/officeDocument/2006/relationships/image" Target="media/image30.png"/></Relationships>
</file>

<file path=word/_rels/header14.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jpeg"/></Relationships>
</file>

<file path=word/_rels/header21.xml.rels><?xml version="1.0" encoding="UTF-8" standalone="yes"?>
<Relationships xmlns="http://schemas.openxmlformats.org/package/2006/relationships"><Relationship Id="rId1" Type="http://schemas.openxmlformats.org/officeDocument/2006/relationships/image" Target="media/image30.png"/></Relationships>
</file>

<file path=word/_rels/header5.xml.rels><?xml version="1.0" encoding="UTF-8" standalone="yes"?>
<Relationships xmlns="http://schemas.openxmlformats.org/package/2006/relationships"><Relationship Id="rId1" Type="http://schemas.openxmlformats.org/officeDocument/2006/relationships/image" Target="media/image30.png"/></Relationships>
</file>

<file path=word/_rels/header8.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F9A4927AD77459663DD58FCD1E922" ma:contentTypeVersion="17" ma:contentTypeDescription="Create a new document." ma:contentTypeScope="" ma:versionID="6114f999e7a99e8eae50080e9522ea11">
  <xsd:schema xmlns:xsd="http://www.w3.org/2001/XMLSchema" xmlns:xs="http://www.w3.org/2001/XMLSchema" xmlns:p="http://schemas.microsoft.com/office/2006/metadata/properties" xmlns:ns2="af284095-0b4a-4d85-a183-900106ba8f36" xmlns:ns3="81c1dbbb-9ca6-46df-8a38-ec63e564a8a1" targetNamespace="http://schemas.microsoft.com/office/2006/metadata/properties" ma:root="true" ma:fieldsID="38923d328b57484dbced7e3b8cd2ba16" ns2:_="" ns3:_="">
    <xsd:import namespace="af284095-0b4a-4d85-a183-900106ba8f36"/>
    <xsd:import namespace="81c1dbbb-9ca6-46df-8a38-ec63e564a8a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284095-0b4a-4d85-a183-900106ba8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eea4ab8-d0d8-43ee-9242-cc8651970e3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c1dbbb-9ca6-46df-8a38-ec63e564a8a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2a1273a-ac01-4126-830a-17cb31106776}" ma:internalName="TaxCatchAll" ma:showField="CatchAllData" ma:web="81c1dbbb-9ca6-46df-8a38-ec63e564a8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1c1dbbb-9ca6-46df-8a38-ec63e564a8a1" xsi:nil="true"/>
    <lcf76f155ced4ddcb4097134ff3c332f xmlns="af284095-0b4a-4d85-a183-900106ba8f3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5E831-2478-49BF-8880-FB05FE735041}">
  <ds:schemaRefs/>
</ds:datastoreItem>
</file>

<file path=customXml/itemProps2.xml><?xml version="1.0" encoding="utf-8"?>
<ds:datastoreItem xmlns:ds="http://schemas.openxmlformats.org/officeDocument/2006/customXml" ds:itemID="{1D9D5EE9-EC75-48D7-B547-EEF4A0F8A536}">
  <ds:schemaRefs>
    <ds:schemaRef ds:uri="http://schemas.microsoft.com/sharepoint/v3/contenttype/forms"/>
  </ds:schemaRefs>
</ds:datastoreItem>
</file>

<file path=customXml/itemProps3.xml><?xml version="1.0" encoding="utf-8"?>
<ds:datastoreItem xmlns:ds="http://schemas.openxmlformats.org/officeDocument/2006/customXml" ds:itemID="{0179A74E-977C-45A6-A3A4-26E6741835CE}">
  <ds:schemaRefs>
    <ds:schemaRef ds:uri="242c32be-31bf-422c-ab0d-7abc8ae381ac"/>
    <ds:schemaRef ds:uri="http://www.w3.org/XML/1998/namespace"/>
    <ds:schemaRef ds:uri="http://schemas.microsoft.com/office/2006/metadata/properties"/>
    <ds:schemaRef ds:uri="http://schemas.microsoft.com/office/2006/documentManagement/types"/>
    <ds:schemaRef ds:uri="http://purl.org/dc/terms/"/>
    <ds:schemaRef ds:uri="http://purl.org/dc/dcmitype/"/>
    <ds:schemaRef ds:uri="http://schemas.openxmlformats.org/package/2006/metadata/core-properties"/>
    <ds:schemaRef ds:uri="http://schemas.microsoft.com/office/infopath/2007/PartnerControls"/>
    <ds:schemaRef ds:uri="cf6dc0cf-1d45-4a2f-a37f-b5391cb0490c"/>
    <ds:schemaRef ds:uri="http://purl.org/dc/elements/1.1/"/>
    <ds:schemaRef ds:uri="81c1dbbb-9ca6-46df-8a38-ec63e564a8a1"/>
    <ds:schemaRef ds:uri="af284095-0b4a-4d85-a183-900106ba8f36"/>
  </ds:schemaRefs>
</ds:datastoreItem>
</file>

<file path=customXml/itemProps4.xml><?xml version="1.0" encoding="utf-8"?>
<ds:datastoreItem xmlns:ds="http://schemas.openxmlformats.org/officeDocument/2006/customXml" ds:itemID="{41E1D349-10F5-4EC6-9FBC-67472201F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106</Pages>
  <Words>27420</Words>
  <Characters>156298</Characters>
  <Application>Microsoft Office Word</Application>
  <DocSecurity>0</DocSecurity>
  <Lines>1302</Lines>
  <Paragraphs>366</Paragraphs>
  <ScaleCrop>false</ScaleCrop>
  <HeadingPairs>
    <vt:vector size="2" baseType="variant">
      <vt:variant>
        <vt:lpstr>Title</vt:lpstr>
      </vt:variant>
      <vt:variant>
        <vt:i4>1</vt:i4>
      </vt:variant>
    </vt:vector>
  </HeadingPairs>
  <TitlesOfParts>
    <vt:vector size="1" baseType="lpstr">
      <vt:lpstr/>
    </vt:vector>
  </TitlesOfParts>
  <Company>Heddlu Dyfed-Powys Police</Company>
  <LinksUpToDate>false</LinksUpToDate>
  <CharactersWithSpaces>183352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Harries Mair OPCC</dc:creator>
  <cp:lastModifiedBy>Moras Elisa</cp:lastModifiedBy>
  <cp:revision>2</cp:revision>
  <cp:lastPrinted>2020-01-29T14:20:00Z</cp:lastPrinted>
  <dcterms:created xsi:type="dcterms:W3CDTF">2024-03-20T12:10:00Z</dcterms:created>
  <dcterms:modified xsi:type="dcterms:W3CDTF">2024-03-20T12:10:00Z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0x0101008F7F9A4927AD77459663DD58FCD1E922</vt:lpwstr>
  </property>
  <property fmtid="{D5CDD505-2E9C-101B-9397-08002B2CF9AE}" pid="3" name="MediaServiceImageTags">
    <vt:lpwstr/>
  </property>
  <property fmtid="{D5CDD505-2E9C-101B-9397-08002B2CF9AE}" pid="4" name="MSIP_Label_7beefdff-6834-454f-be00-a68b5bc5f471_ActionId">
    <vt:lpwstr>b2020456-12f1-4db7-8a5b-478dfed8db44</vt:lpwstr>
  </property>
  <property fmtid="{D5CDD505-2E9C-101B-9397-08002B2CF9AE}" pid="5" name="MSIP_Label_7beefdff-6834-454f-be00-a68b5bc5f471_ContentBits">
    <vt:lpwstr>0</vt:lpwstr>
  </property>
  <property fmtid="{D5CDD505-2E9C-101B-9397-08002B2CF9AE}" pid="6" name="MSIP_Label_7beefdff-6834-454f-be00-a68b5bc5f471_Enabled">
    <vt:lpwstr>true</vt:lpwstr>
  </property>
  <property fmtid="{D5CDD505-2E9C-101B-9397-08002B2CF9AE}" pid="7" name="MSIP_Label_7beefdff-6834-454f-be00-a68b5bc5f471_Method">
    <vt:lpwstr>Standard</vt:lpwstr>
  </property>
  <property fmtid="{D5CDD505-2E9C-101B-9397-08002B2CF9AE}" pid="8" name="MSIP_Label_7beefdff-6834-454f-be00-a68b5bc5f471_Name">
    <vt:lpwstr>OFFICIAL</vt:lpwstr>
  </property>
  <property fmtid="{D5CDD505-2E9C-101B-9397-08002B2CF9AE}" pid="9" name="MSIP_Label_7beefdff-6834-454f-be00-a68b5bc5f471_SetDate">
    <vt:lpwstr>2021-12-23T11:57:46Z</vt:lpwstr>
  </property>
  <property fmtid="{D5CDD505-2E9C-101B-9397-08002B2CF9AE}" pid="10" name="MSIP_Label_7beefdff-6834-454f-be00-a68b5bc5f471_SiteId">
    <vt:lpwstr>39683655-1d97-4b22-be8c-246da0f47a41</vt:lpwstr>
  </property>
  <property fmtid="{D5CDD505-2E9C-101B-9397-08002B2CF9AE}" pid="11" name="TitusGUID">
    <vt:lpwstr>91f9479c-5d8d-41f3-ae7b-389cca42d65d</vt:lpwstr>
  </property>
</Properties>
</file>